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FAE46" w14:textId="77777777" w:rsidR="008648A0" w:rsidRPr="00CF7375" w:rsidRDefault="008648A0" w:rsidP="00484110">
      <w:pPr>
        <w:spacing w:line="480" w:lineRule="auto"/>
        <w:ind w:firstLine="0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4DD9FB4" w14:textId="77777777" w:rsidR="008648A0" w:rsidRPr="00CF7375" w:rsidRDefault="008648A0" w:rsidP="00484110">
      <w:pPr>
        <w:spacing w:line="480" w:lineRule="auto"/>
        <w:ind w:firstLine="0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E16A2D3" w14:textId="67C8F931" w:rsidR="008648A0" w:rsidRPr="00CF7375" w:rsidRDefault="008648A0">
      <w:pPr>
        <w:spacing w:line="480" w:lineRule="auto"/>
        <w:ind w:firstLine="0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  <w:pPrChange w:id="0" w:author="Microsoft Office User" w:date="2020-04-29T19:55:00Z">
          <w:pPr>
            <w:spacing w:line="480" w:lineRule="auto"/>
            <w:jc w:val="left"/>
          </w:pPr>
        </w:pPrChange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20AF5700" w14:textId="2CBA66F6" w:rsidR="00484110" w:rsidRDefault="00484110" w:rsidP="00484110">
      <w:pPr>
        <w:spacing w:line="480" w:lineRule="auto"/>
        <w:ind w:firstLine="0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 wp14:anchorId="095A2D3E" wp14:editId="6E440EF7">
            <wp:extent cx="2743200" cy="1824819"/>
            <wp:effectExtent l="0" t="0" r="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stockphoto-640947656-1024x102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CABBC" w14:textId="6D341F7C" w:rsidR="00863348" w:rsidRPr="00863348" w:rsidRDefault="00863348" w:rsidP="00484110">
      <w:pPr>
        <w:spacing w:line="480" w:lineRule="auto"/>
        <w:ind w:firstLine="0"/>
        <w:jc w:val="left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86334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Image by Getty Images </w:t>
      </w:r>
    </w:p>
    <w:p w14:paraId="4571751C" w14:textId="58F4DD9E" w:rsidR="008648A0" w:rsidRPr="00484110" w:rsidRDefault="008648A0" w:rsidP="00484110">
      <w:pPr>
        <w:spacing w:line="480" w:lineRule="auto"/>
        <w:ind w:firstLine="0"/>
        <w:jc w:val="left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484110">
        <w:rPr>
          <w:rFonts w:ascii="Times New Roman" w:hAnsi="Times New Roman" w:cs="Times New Roman"/>
          <w:sz w:val="32"/>
          <w:szCs w:val="32"/>
          <w:shd w:val="clear" w:color="auto" w:fill="FFFFFF"/>
        </w:rPr>
        <w:t>Should USA Adopt IFRS?</w:t>
      </w:r>
    </w:p>
    <w:p w14:paraId="2CA698B4" w14:textId="56FA9903" w:rsidR="00450E5D" w:rsidRPr="00CF7375" w:rsidRDefault="007F315C" w:rsidP="0048411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International Financial Reporting Standards (IFRS) are standards that comprise of </w:t>
      </w:r>
      <w:r w:rsidR="001361A1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lay down accounting rules for determining the way in which </w:t>
      </w:r>
      <w:r w:rsidR="00B775ED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transactions an</w:t>
      </w:r>
      <w:r w:rsidR="00F0458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d other accounting events should be reported in financial statements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(Barth, et al, 2012)</w:t>
      </w:r>
      <w:r w:rsidR="00F0458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B2C9B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Considering the </w:t>
      </w:r>
      <w:r w:rsidR="00484110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way,</w:t>
      </w:r>
      <w:r w:rsidR="008B2C9B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they are designed, </w:t>
      </w:r>
      <w:r w:rsidR="008A0A73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IFRS are meant to </w:t>
      </w:r>
      <w:r w:rsidR="00FD786C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uphold</w:t>
      </w:r>
      <w:r w:rsidR="008A0A73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786C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transparency and credibility </w:t>
      </w:r>
      <w:r w:rsidR="00FD786C" w:rsidRPr="00CF7375">
        <w:rPr>
          <w:rFonts w:ascii="Times New Roman" w:hAnsi="Times New Roman" w:cs="Times New Roman"/>
          <w:sz w:val="24"/>
          <w:szCs w:val="24"/>
        </w:rPr>
        <w:t>in financial world, to allow business operators and investors t</w:t>
      </w:r>
      <w:r w:rsidR="005C5017" w:rsidRPr="00CF7375">
        <w:rPr>
          <w:rFonts w:ascii="Times New Roman" w:hAnsi="Times New Roman" w:cs="Times New Roman"/>
          <w:sz w:val="24"/>
          <w:szCs w:val="24"/>
        </w:rPr>
        <w:t>o</w:t>
      </w:r>
      <w:r w:rsidR="00FD786C" w:rsidRPr="00CF7375">
        <w:rPr>
          <w:rFonts w:ascii="Times New Roman" w:hAnsi="Times New Roman" w:cs="Times New Roman"/>
          <w:sz w:val="24"/>
          <w:szCs w:val="24"/>
        </w:rPr>
        <w:t xml:space="preserve">p make well-versed financial </w:t>
      </w:r>
      <w:r w:rsidR="005C5017" w:rsidRPr="00CF7375">
        <w:rPr>
          <w:rFonts w:ascii="Times New Roman" w:hAnsi="Times New Roman" w:cs="Times New Roman"/>
          <w:sz w:val="24"/>
          <w:szCs w:val="24"/>
        </w:rPr>
        <w:t>decisions</w:t>
      </w:r>
      <w:r w:rsidR="00FD786C" w:rsidRPr="00CF7375">
        <w:rPr>
          <w:rFonts w:ascii="Times New Roman" w:hAnsi="Times New Roman" w:cs="Times New Roman"/>
          <w:sz w:val="24"/>
          <w:szCs w:val="24"/>
        </w:rPr>
        <w:t xml:space="preserve">. </w:t>
      </w:r>
      <w:r w:rsidR="00C377EF" w:rsidRPr="00CF7375">
        <w:rPr>
          <w:rFonts w:ascii="Times New Roman" w:hAnsi="Times New Roman" w:cs="Times New Roman"/>
          <w:sz w:val="24"/>
          <w:szCs w:val="24"/>
        </w:rPr>
        <w:t xml:space="preserve">The matter on whether the US should implement IFRS has become a constant debate. </w:t>
      </w:r>
      <w:r w:rsidR="00893A70" w:rsidRPr="00CF7375">
        <w:rPr>
          <w:rFonts w:ascii="Times New Roman" w:hAnsi="Times New Roman" w:cs="Times New Roman"/>
          <w:sz w:val="24"/>
          <w:szCs w:val="24"/>
        </w:rPr>
        <w:t xml:space="preserve">For a long time, </w:t>
      </w:r>
      <w:r w:rsidR="00BA4CAD" w:rsidRPr="00CF7375">
        <w:rPr>
          <w:rFonts w:ascii="Times New Roman" w:hAnsi="Times New Roman" w:cs="Times New Roman"/>
          <w:sz w:val="24"/>
          <w:szCs w:val="24"/>
        </w:rPr>
        <w:t xml:space="preserve">the US, a global leader in economy, politics and </w:t>
      </w:r>
      <w:r w:rsidR="00BA4CAD" w:rsidRPr="00CF7375">
        <w:rPr>
          <w:rFonts w:ascii="Times New Roman" w:hAnsi="Times New Roman" w:cs="Times New Roman"/>
          <w:sz w:val="24"/>
          <w:szCs w:val="24"/>
        </w:rPr>
        <w:t xml:space="preserve">governance, has been </w:t>
      </w:r>
      <w:r w:rsidR="004F1DDB" w:rsidRPr="00CF7375">
        <w:rPr>
          <w:rFonts w:ascii="Times New Roman" w:hAnsi="Times New Roman" w:cs="Times New Roman"/>
          <w:sz w:val="24"/>
          <w:szCs w:val="24"/>
        </w:rPr>
        <w:t xml:space="preserve">operating under an internal financial structure </w:t>
      </w:r>
      <w:r w:rsidR="009A3039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Generally Accepted Accounting Principles</w:t>
      </w:r>
      <w:r w:rsidR="009A3039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4F1DDB" w:rsidRPr="00CF7375">
        <w:rPr>
          <w:rFonts w:ascii="Times New Roman" w:hAnsi="Times New Roman" w:cs="Times New Roman"/>
          <w:sz w:val="24"/>
          <w:szCs w:val="24"/>
        </w:rPr>
        <w:t xml:space="preserve">(US GAAP), and has already served its purpose. </w:t>
      </w:r>
      <w:r w:rsidR="00450AD9" w:rsidRPr="00CF7375">
        <w:rPr>
          <w:rFonts w:ascii="Times New Roman" w:hAnsi="Times New Roman" w:cs="Times New Roman"/>
          <w:sz w:val="24"/>
          <w:szCs w:val="24"/>
        </w:rPr>
        <w:t xml:space="preserve">There have been numerous concerns of business and foreign investing </w:t>
      </w:r>
      <w:r w:rsidR="000238BA" w:rsidRPr="00CF7375">
        <w:rPr>
          <w:rFonts w:ascii="Times New Roman" w:hAnsi="Times New Roman" w:cs="Times New Roman"/>
          <w:sz w:val="24"/>
          <w:szCs w:val="24"/>
        </w:rPr>
        <w:t xml:space="preserve">in the US performing poorly due to the stiff rule of GAAP. </w:t>
      </w:r>
      <w:commentRangeStart w:id="1"/>
      <w:r w:rsidR="000238BA" w:rsidRPr="00CF7375">
        <w:rPr>
          <w:rFonts w:ascii="Times New Roman" w:hAnsi="Times New Roman" w:cs="Times New Roman"/>
          <w:sz w:val="24"/>
          <w:szCs w:val="24"/>
        </w:rPr>
        <w:t xml:space="preserve">Jobs have been lost </w:t>
      </w:r>
      <w:r w:rsidR="007B637F" w:rsidRPr="00CF7375">
        <w:rPr>
          <w:rFonts w:ascii="Times New Roman" w:hAnsi="Times New Roman" w:cs="Times New Roman"/>
          <w:sz w:val="24"/>
          <w:szCs w:val="24"/>
        </w:rPr>
        <w:t>and the economy is shrinking day by day</w:t>
      </w:r>
      <w:r w:rsidR="00425B1A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(L Murphy 2012)</w:t>
      </w:r>
      <w:r w:rsidR="007B637F" w:rsidRPr="00CF7375">
        <w:rPr>
          <w:rFonts w:ascii="Times New Roman" w:hAnsi="Times New Roman" w:cs="Times New Roman"/>
          <w:sz w:val="24"/>
          <w:szCs w:val="24"/>
        </w:rPr>
        <w:t xml:space="preserve">. </w:t>
      </w:r>
      <w:commentRangeEnd w:id="1"/>
      <w:r w:rsidR="009C4724">
        <w:rPr>
          <w:rStyle w:val="CommentReference"/>
        </w:rPr>
        <w:commentReference w:id="1"/>
      </w:r>
      <w:r w:rsidR="005B3F6C" w:rsidRPr="00CF7375">
        <w:rPr>
          <w:rFonts w:ascii="Times New Roman" w:hAnsi="Times New Roman" w:cs="Times New Roman"/>
          <w:sz w:val="24"/>
          <w:szCs w:val="24"/>
        </w:rPr>
        <w:t xml:space="preserve">Critics of the </w:t>
      </w:r>
      <w:r w:rsidR="00393316" w:rsidRPr="00CF7375">
        <w:rPr>
          <w:rFonts w:ascii="Times New Roman" w:hAnsi="Times New Roman" w:cs="Times New Roman"/>
          <w:sz w:val="24"/>
          <w:szCs w:val="24"/>
        </w:rPr>
        <w:t>adoption</w:t>
      </w:r>
      <w:r w:rsidR="005B3F6C" w:rsidRPr="00CF7375">
        <w:rPr>
          <w:rFonts w:ascii="Times New Roman" w:hAnsi="Times New Roman" w:cs="Times New Roman"/>
          <w:sz w:val="24"/>
          <w:szCs w:val="24"/>
        </w:rPr>
        <w:t xml:space="preserve"> of IFRS </w:t>
      </w:r>
      <w:r w:rsidR="00E817CF" w:rsidRPr="00CF7375">
        <w:rPr>
          <w:rFonts w:ascii="Times New Roman" w:hAnsi="Times New Roman" w:cs="Times New Roman"/>
          <w:sz w:val="24"/>
          <w:szCs w:val="24"/>
        </w:rPr>
        <w:t xml:space="preserve">claim that </w:t>
      </w:r>
      <w:r w:rsidR="005739D4" w:rsidRPr="00CF7375">
        <w:rPr>
          <w:rFonts w:ascii="Times New Roman" w:hAnsi="Times New Roman" w:cs="Times New Roman"/>
          <w:sz w:val="24"/>
          <w:szCs w:val="24"/>
        </w:rPr>
        <w:t xml:space="preserve">it will be </w:t>
      </w:r>
      <w:r w:rsidR="00393316" w:rsidRPr="00CF7375">
        <w:rPr>
          <w:rFonts w:ascii="Times New Roman" w:hAnsi="Times New Roman" w:cs="Times New Roman"/>
          <w:sz w:val="24"/>
          <w:szCs w:val="24"/>
        </w:rPr>
        <w:t>costly</w:t>
      </w:r>
      <w:r w:rsidR="005739D4" w:rsidRPr="00CF7375">
        <w:rPr>
          <w:rFonts w:ascii="Times New Roman" w:hAnsi="Times New Roman" w:cs="Times New Roman"/>
          <w:sz w:val="24"/>
          <w:szCs w:val="24"/>
        </w:rPr>
        <w:t xml:space="preserve"> to th</w:t>
      </w:r>
      <w:r w:rsidR="00721E94" w:rsidRPr="00CF7375">
        <w:rPr>
          <w:rFonts w:ascii="Times New Roman" w:hAnsi="Times New Roman" w:cs="Times New Roman"/>
          <w:sz w:val="24"/>
          <w:szCs w:val="24"/>
        </w:rPr>
        <w:t>e</w:t>
      </w:r>
      <w:r w:rsidR="005739D4" w:rsidRPr="00CF7375">
        <w:rPr>
          <w:rFonts w:ascii="Times New Roman" w:hAnsi="Times New Roman" w:cs="Times New Roman"/>
          <w:sz w:val="24"/>
          <w:szCs w:val="24"/>
        </w:rPr>
        <w:t xml:space="preserve"> economy and it will take much time to implement. </w:t>
      </w:r>
      <w:r w:rsidR="000E1E94" w:rsidRPr="008B171D">
        <w:rPr>
          <w:rFonts w:ascii="Times New Roman" w:hAnsi="Times New Roman" w:cs="Times New Roman"/>
          <w:sz w:val="24"/>
          <w:szCs w:val="24"/>
          <w:u w:val="single"/>
          <w:rPrChange w:id="2" w:author="Microsoft Office User" w:date="2020-04-29T19:20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However, IFRS should be adopted and implemented because it will not only </w:t>
      </w:r>
      <w:r w:rsidR="009620F6" w:rsidRPr="008B171D">
        <w:rPr>
          <w:rFonts w:ascii="Times New Roman" w:hAnsi="Times New Roman" w:cs="Times New Roman"/>
          <w:sz w:val="24"/>
          <w:szCs w:val="24"/>
          <w:u w:val="single"/>
          <w:rPrChange w:id="3" w:author="Microsoft Office User" w:date="2020-04-29T19:20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regain US’ strength in the global market, but it will also </w:t>
      </w:r>
      <w:r w:rsidR="00534D05" w:rsidRPr="008B171D">
        <w:rPr>
          <w:rFonts w:ascii="Times New Roman" w:hAnsi="Times New Roman" w:cs="Times New Roman"/>
          <w:sz w:val="24"/>
          <w:szCs w:val="24"/>
          <w:u w:val="single"/>
          <w:rPrChange w:id="4" w:author="Microsoft Office User" w:date="2020-04-29T19:20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create employment </w:t>
      </w:r>
      <w:r w:rsidR="00484110" w:rsidRPr="008B171D">
        <w:rPr>
          <w:rFonts w:ascii="Times New Roman" w:hAnsi="Times New Roman" w:cs="Times New Roman"/>
          <w:sz w:val="24"/>
          <w:szCs w:val="24"/>
          <w:u w:val="single"/>
          <w:rPrChange w:id="5" w:author="Microsoft Office User" w:date="2020-04-29T19:20:00Z">
            <w:rPr>
              <w:rFonts w:ascii="Times New Roman" w:hAnsi="Times New Roman" w:cs="Times New Roman"/>
              <w:sz w:val="24"/>
              <w:szCs w:val="24"/>
            </w:rPr>
          </w:rPrChange>
        </w:rPr>
        <w:t>and save</w:t>
      </w:r>
      <w:r w:rsidR="00721E94" w:rsidRPr="008B171D">
        <w:rPr>
          <w:rFonts w:ascii="Times New Roman" w:hAnsi="Times New Roman" w:cs="Times New Roman"/>
          <w:sz w:val="24"/>
          <w:szCs w:val="24"/>
          <w:u w:val="single"/>
          <w:rPrChange w:id="6" w:author="Microsoft Office User" w:date="2020-04-29T19:20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costs for US multinationals among many others.</w:t>
      </w:r>
      <w:r w:rsidR="00721E94" w:rsidRPr="00CF73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3CE997" w14:textId="77777777" w:rsidR="00735B68" w:rsidRPr="00CF7375" w:rsidRDefault="00735B68" w:rsidP="0048411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171D">
        <w:rPr>
          <w:rFonts w:ascii="Times New Roman" w:hAnsi="Times New Roman" w:cs="Times New Roman"/>
          <w:sz w:val="24"/>
          <w:szCs w:val="24"/>
          <w:highlight w:val="yellow"/>
          <w:rPrChange w:id="7" w:author="Microsoft Office User" w:date="2020-04-29T19:22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Due to the effects of US GAAP, </w:t>
      </w:r>
      <w:r w:rsidR="000E3397" w:rsidRPr="008B171D">
        <w:rPr>
          <w:rFonts w:ascii="Times New Roman" w:hAnsi="Times New Roman" w:cs="Times New Roman"/>
          <w:sz w:val="24"/>
          <w:szCs w:val="24"/>
          <w:highlight w:val="yellow"/>
          <w:rPrChange w:id="8" w:author="Microsoft Office User" w:date="2020-04-29T19:22:00Z">
            <w:rPr>
              <w:rFonts w:ascii="Times New Roman" w:hAnsi="Times New Roman" w:cs="Times New Roman"/>
              <w:sz w:val="24"/>
              <w:szCs w:val="24"/>
            </w:rPr>
          </w:rPrChange>
        </w:rPr>
        <w:t>the U</w:t>
      </w:r>
      <w:r w:rsidR="001C3032" w:rsidRPr="008B171D">
        <w:rPr>
          <w:rFonts w:ascii="Times New Roman" w:hAnsi="Times New Roman" w:cs="Times New Roman"/>
          <w:sz w:val="24"/>
          <w:szCs w:val="24"/>
          <w:highlight w:val="yellow"/>
          <w:rPrChange w:id="9" w:author="Microsoft Office User" w:date="2020-04-29T19:22:00Z">
            <w:rPr>
              <w:rFonts w:ascii="Times New Roman" w:hAnsi="Times New Roman" w:cs="Times New Roman"/>
              <w:sz w:val="24"/>
              <w:szCs w:val="24"/>
            </w:rPr>
          </w:rPrChange>
        </w:rPr>
        <w:t>S</w:t>
      </w:r>
      <w:r w:rsidR="000E3397" w:rsidRPr="008B171D">
        <w:rPr>
          <w:rFonts w:ascii="Times New Roman" w:hAnsi="Times New Roman" w:cs="Times New Roman"/>
          <w:sz w:val="24"/>
          <w:szCs w:val="24"/>
          <w:highlight w:val="yellow"/>
          <w:rPrChange w:id="10" w:author="Microsoft Office User" w:date="2020-04-29T19:22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has lost a lot in global investment</w:t>
      </w:r>
      <w:r w:rsidR="000E3397" w:rsidRPr="00CF7375">
        <w:rPr>
          <w:rFonts w:ascii="Times New Roman" w:hAnsi="Times New Roman" w:cs="Times New Roman"/>
          <w:sz w:val="24"/>
          <w:szCs w:val="24"/>
        </w:rPr>
        <w:t xml:space="preserve">. </w:t>
      </w:r>
      <w:r w:rsidR="001C3032" w:rsidRPr="00CF7375">
        <w:rPr>
          <w:rFonts w:ascii="Times New Roman" w:hAnsi="Times New Roman" w:cs="Times New Roman"/>
          <w:sz w:val="24"/>
          <w:szCs w:val="24"/>
        </w:rPr>
        <w:t xml:space="preserve">Many of the investors </w:t>
      </w:r>
      <w:r w:rsidR="000B1513" w:rsidRPr="00CF7375">
        <w:rPr>
          <w:rFonts w:ascii="Times New Roman" w:hAnsi="Times New Roman" w:cs="Times New Roman"/>
          <w:sz w:val="24"/>
          <w:szCs w:val="24"/>
        </w:rPr>
        <w:t>who used to invest i</w:t>
      </w:r>
      <w:r w:rsidR="000B1513" w:rsidRPr="008B171D">
        <w:rPr>
          <w:rFonts w:ascii="Times New Roman" w:hAnsi="Times New Roman" w:cs="Times New Roman"/>
          <w:sz w:val="24"/>
          <w:szCs w:val="24"/>
          <w:highlight w:val="yellow"/>
          <w:rPrChange w:id="11" w:author="Microsoft Office User" w:date="2020-04-29T19:22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n the US from other nations no longer invest especially in US stock exchange due to tough and </w:t>
      </w:r>
      <w:commentRangeStart w:id="12"/>
      <w:r w:rsidR="000B1513" w:rsidRPr="008B171D">
        <w:rPr>
          <w:rFonts w:ascii="Times New Roman" w:hAnsi="Times New Roman" w:cs="Times New Roman"/>
          <w:sz w:val="24"/>
          <w:szCs w:val="24"/>
          <w:highlight w:val="yellow"/>
          <w:rPrChange w:id="13" w:author="Microsoft Office User" w:date="2020-04-29T19:22:00Z">
            <w:rPr>
              <w:rFonts w:ascii="Times New Roman" w:hAnsi="Times New Roman" w:cs="Times New Roman"/>
              <w:sz w:val="24"/>
              <w:szCs w:val="24"/>
            </w:rPr>
          </w:rPrChange>
        </w:rPr>
        <w:t>unfavorable rules</w:t>
      </w:r>
      <w:commentRangeEnd w:id="12"/>
      <w:r w:rsidR="008B171D" w:rsidRPr="008B171D">
        <w:rPr>
          <w:rStyle w:val="CommentReference"/>
          <w:highlight w:val="yellow"/>
          <w:rPrChange w:id="14" w:author="Microsoft Office User" w:date="2020-04-29T19:22:00Z">
            <w:rPr>
              <w:rStyle w:val="CommentReference"/>
            </w:rPr>
          </w:rPrChange>
        </w:rPr>
        <w:commentReference w:id="12"/>
      </w:r>
      <w:r w:rsidR="000B1513" w:rsidRPr="00CF7375">
        <w:rPr>
          <w:rFonts w:ascii="Times New Roman" w:hAnsi="Times New Roman" w:cs="Times New Roman"/>
          <w:sz w:val="24"/>
          <w:szCs w:val="24"/>
        </w:rPr>
        <w:t xml:space="preserve">. </w:t>
      </w:r>
      <w:r w:rsidR="008F3740" w:rsidRPr="00CF7375">
        <w:rPr>
          <w:rFonts w:ascii="Times New Roman" w:hAnsi="Times New Roman" w:cs="Times New Roman"/>
          <w:sz w:val="24"/>
          <w:szCs w:val="24"/>
        </w:rPr>
        <w:t xml:space="preserve">Because IFRS </w:t>
      </w:r>
      <w:r w:rsidR="008F3740" w:rsidRPr="00CF7375">
        <w:rPr>
          <w:rFonts w:ascii="Times New Roman" w:hAnsi="Times New Roman" w:cs="Times New Roman"/>
          <w:sz w:val="24"/>
          <w:szCs w:val="24"/>
        </w:rPr>
        <w:lastRenderedPageBreak/>
        <w:t xml:space="preserve">is a </w:t>
      </w:r>
      <w:r w:rsidR="00034E96" w:rsidRPr="00CF7375">
        <w:rPr>
          <w:rFonts w:ascii="Times New Roman" w:hAnsi="Times New Roman" w:cs="Times New Roman"/>
          <w:sz w:val="24"/>
          <w:szCs w:val="24"/>
        </w:rPr>
        <w:t>worldwide</w:t>
      </w:r>
      <w:r w:rsidR="008F3740" w:rsidRPr="00CF7375">
        <w:rPr>
          <w:rFonts w:ascii="Times New Roman" w:hAnsi="Times New Roman" w:cs="Times New Roman"/>
          <w:sz w:val="24"/>
          <w:szCs w:val="24"/>
        </w:rPr>
        <w:t xml:space="preserve"> initiative governed by standard principles, adopting it will help in pulling back investors and hence, </w:t>
      </w:r>
      <w:r w:rsidR="00034E96" w:rsidRPr="00CF7375">
        <w:rPr>
          <w:rFonts w:ascii="Times New Roman" w:hAnsi="Times New Roman" w:cs="Times New Roman"/>
          <w:sz w:val="24"/>
          <w:szCs w:val="24"/>
        </w:rPr>
        <w:t>improve</w:t>
      </w:r>
      <w:r w:rsidR="009751A6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034E96" w:rsidRPr="00CF7375">
        <w:rPr>
          <w:rFonts w:ascii="Times New Roman" w:hAnsi="Times New Roman" w:cs="Times New Roman"/>
          <w:sz w:val="24"/>
          <w:szCs w:val="24"/>
        </w:rPr>
        <w:t>Foreign</w:t>
      </w:r>
      <w:r w:rsidR="009751A6" w:rsidRPr="00CF7375">
        <w:rPr>
          <w:rFonts w:ascii="Times New Roman" w:hAnsi="Times New Roman" w:cs="Times New Roman"/>
          <w:sz w:val="24"/>
          <w:szCs w:val="24"/>
        </w:rPr>
        <w:t xml:space="preserve"> Direct Investment. </w:t>
      </w:r>
      <w:r w:rsidR="00F36381" w:rsidRPr="000D3589">
        <w:rPr>
          <w:rFonts w:ascii="Times New Roman" w:hAnsi="Times New Roman" w:cs="Times New Roman"/>
          <w:sz w:val="24"/>
          <w:szCs w:val="24"/>
          <w:highlight w:val="green"/>
          <w:rPrChange w:id="15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Those </w:t>
      </w:r>
      <w:r w:rsidR="00E43571" w:rsidRPr="000D3589">
        <w:rPr>
          <w:rFonts w:ascii="Times New Roman" w:hAnsi="Times New Roman" w:cs="Times New Roman"/>
          <w:sz w:val="24"/>
          <w:szCs w:val="24"/>
          <w:highlight w:val="green"/>
          <w:rPrChange w:id="16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>in opposition</w:t>
      </w:r>
      <w:r w:rsidR="00F36381" w:rsidRPr="000D3589">
        <w:rPr>
          <w:rFonts w:ascii="Times New Roman" w:hAnsi="Times New Roman" w:cs="Times New Roman"/>
          <w:sz w:val="24"/>
          <w:szCs w:val="24"/>
          <w:highlight w:val="green"/>
          <w:rPrChange w:id="17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of the adoption of IFRS argue </w:t>
      </w:r>
      <w:r w:rsidR="00E43571" w:rsidRPr="000D3589">
        <w:rPr>
          <w:rFonts w:ascii="Times New Roman" w:hAnsi="Times New Roman" w:cs="Times New Roman"/>
          <w:sz w:val="24"/>
          <w:szCs w:val="24"/>
          <w:highlight w:val="green"/>
          <w:rPrChange w:id="18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>that it</w:t>
      </w:r>
      <w:r w:rsidR="00F36381" w:rsidRPr="000D3589">
        <w:rPr>
          <w:rFonts w:ascii="Times New Roman" w:hAnsi="Times New Roman" w:cs="Times New Roman"/>
          <w:sz w:val="24"/>
          <w:szCs w:val="24"/>
          <w:highlight w:val="green"/>
          <w:rPrChange w:id="19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would be too costly to the US econ</w:t>
      </w:r>
      <w:r w:rsidR="002B049E" w:rsidRPr="000D3589">
        <w:rPr>
          <w:rFonts w:ascii="Times New Roman" w:hAnsi="Times New Roman" w:cs="Times New Roman"/>
          <w:sz w:val="24"/>
          <w:szCs w:val="24"/>
          <w:highlight w:val="green"/>
          <w:rPrChange w:id="20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>omy</w:t>
      </w:r>
      <w:r w:rsidR="00E12230" w:rsidRPr="000D3589">
        <w:rPr>
          <w:rFonts w:ascii="Times New Roman" w:hAnsi="Times New Roman" w:cs="Times New Roman"/>
          <w:sz w:val="24"/>
          <w:szCs w:val="24"/>
          <w:highlight w:val="green"/>
          <w:rPrChange w:id="21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</w:t>
      </w:r>
      <w:r w:rsidR="00E12230" w:rsidRPr="000D3589">
        <w:rPr>
          <w:rFonts w:ascii="Times New Roman" w:hAnsi="Times New Roman" w:cs="Times New Roman"/>
          <w:sz w:val="24"/>
          <w:szCs w:val="24"/>
          <w:highlight w:val="green"/>
          <w:shd w:val="clear" w:color="auto" w:fill="FFFFFF"/>
          <w:rPrChange w:id="22" w:author="Microsoft Office User" w:date="2020-04-29T19:27:00Z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</w:rPrChange>
        </w:rPr>
        <w:t>(Moser, 2014)</w:t>
      </w:r>
      <w:r w:rsidR="002B049E" w:rsidRPr="000D3589">
        <w:rPr>
          <w:rFonts w:ascii="Times New Roman" w:hAnsi="Times New Roman" w:cs="Times New Roman"/>
          <w:sz w:val="24"/>
          <w:szCs w:val="24"/>
          <w:highlight w:val="green"/>
          <w:rPrChange w:id="23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. However, based on research from </w:t>
      </w:r>
      <w:r w:rsidR="004D24D2" w:rsidRPr="000D3589">
        <w:rPr>
          <w:rFonts w:ascii="Times New Roman" w:hAnsi="Times New Roman" w:cs="Times New Roman"/>
          <w:sz w:val="24"/>
          <w:szCs w:val="24"/>
          <w:highlight w:val="green"/>
          <w:rPrChange w:id="24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companies and other nations which have already </w:t>
      </w:r>
      <w:r w:rsidR="00621CD0" w:rsidRPr="000D3589">
        <w:rPr>
          <w:rFonts w:ascii="Times New Roman" w:hAnsi="Times New Roman" w:cs="Times New Roman"/>
          <w:sz w:val="24"/>
          <w:szCs w:val="24"/>
          <w:highlight w:val="green"/>
          <w:rPrChange w:id="25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adopted the system, </w:t>
      </w:r>
      <w:r w:rsidR="0001202B" w:rsidRPr="000D3589">
        <w:rPr>
          <w:rFonts w:ascii="Times New Roman" w:hAnsi="Times New Roman" w:cs="Times New Roman"/>
          <w:sz w:val="24"/>
          <w:szCs w:val="24"/>
          <w:highlight w:val="green"/>
          <w:rPrChange w:id="26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it is evident that implementing and maintaining </w:t>
      </w:r>
      <w:r w:rsidR="007938DB" w:rsidRPr="000D3589">
        <w:rPr>
          <w:rFonts w:ascii="Times New Roman" w:hAnsi="Times New Roman" w:cs="Times New Roman"/>
          <w:sz w:val="24"/>
          <w:szCs w:val="24"/>
          <w:highlight w:val="green"/>
          <w:rPrChange w:id="27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the </w:t>
      </w:r>
      <w:commentRangeStart w:id="28"/>
      <w:r w:rsidR="007938DB" w:rsidRPr="000D3589">
        <w:rPr>
          <w:rFonts w:ascii="Times New Roman" w:hAnsi="Times New Roman" w:cs="Times New Roman"/>
          <w:sz w:val="24"/>
          <w:szCs w:val="24"/>
          <w:highlight w:val="green"/>
          <w:rPrChange w:id="29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current </w:t>
      </w:r>
      <w:r w:rsidR="00A041ED" w:rsidRPr="000D3589">
        <w:rPr>
          <w:rFonts w:ascii="Times New Roman" w:hAnsi="Times New Roman" w:cs="Times New Roman"/>
          <w:sz w:val="24"/>
          <w:szCs w:val="24"/>
          <w:highlight w:val="green"/>
          <w:rPrChange w:id="30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GAAP </w:t>
      </w:r>
      <w:r w:rsidR="004231E3" w:rsidRPr="000D3589">
        <w:rPr>
          <w:rFonts w:ascii="Times New Roman" w:hAnsi="Times New Roman" w:cs="Times New Roman"/>
          <w:sz w:val="24"/>
          <w:szCs w:val="24"/>
          <w:highlight w:val="green"/>
          <w:rPrChange w:id="31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>by far more costly than</w:t>
      </w:r>
      <w:r w:rsidR="004231E3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4231E3" w:rsidRPr="000D3589">
        <w:rPr>
          <w:rFonts w:ascii="Times New Roman" w:hAnsi="Times New Roman" w:cs="Times New Roman"/>
          <w:sz w:val="24"/>
          <w:szCs w:val="24"/>
          <w:highlight w:val="green"/>
          <w:rPrChange w:id="32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>implementing and running IFRS</w:t>
      </w:r>
      <w:commentRangeEnd w:id="28"/>
      <w:r w:rsidR="009C4724" w:rsidRPr="000D3589">
        <w:rPr>
          <w:rStyle w:val="CommentReference"/>
          <w:highlight w:val="green"/>
          <w:rPrChange w:id="33" w:author="Microsoft Office User" w:date="2020-04-29T19:27:00Z">
            <w:rPr>
              <w:rStyle w:val="CommentReference"/>
            </w:rPr>
          </w:rPrChange>
        </w:rPr>
        <w:commentReference w:id="28"/>
      </w:r>
      <w:r w:rsidR="004231E3" w:rsidRPr="000D3589">
        <w:rPr>
          <w:rFonts w:ascii="Times New Roman" w:hAnsi="Times New Roman" w:cs="Times New Roman"/>
          <w:sz w:val="24"/>
          <w:szCs w:val="24"/>
          <w:highlight w:val="green"/>
          <w:rPrChange w:id="34" w:author="Microsoft Office User" w:date="2020-04-29T19:27:00Z">
            <w:rPr>
              <w:rFonts w:ascii="Times New Roman" w:hAnsi="Times New Roman" w:cs="Times New Roman"/>
              <w:sz w:val="24"/>
              <w:szCs w:val="24"/>
            </w:rPr>
          </w:rPrChange>
        </w:rPr>
        <w:t>.</w:t>
      </w:r>
      <w:r w:rsidR="004231E3" w:rsidRPr="00CF73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DA022C" w14:textId="56C522B9" w:rsidR="008E05A5" w:rsidRPr="00CF7375" w:rsidRDefault="00357119" w:rsidP="0048411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171D">
        <w:rPr>
          <w:rFonts w:ascii="Times New Roman" w:hAnsi="Times New Roman" w:cs="Times New Roman"/>
          <w:sz w:val="24"/>
          <w:szCs w:val="24"/>
          <w:highlight w:val="green"/>
          <w:rPrChange w:id="35" w:author="Microsoft Office User" w:date="2020-04-29T19:25:00Z">
            <w:rPr>
              <w:rFonts w:ascii="Times New Roman" w:hAnsi="Times New Roman" w:cs="Times New Roman"/>
              <w:sz w:val="24"/>
              <w:szCs w:val="24"/>
            </w:rPr>
          </w:rPrChange>
        </w:rPr>
        <w:t>Regardless of the arguments made by the proponents of GAAP, IFRS</w:t>
      </w:r>
      <w:r w:rsidR="008E05A5" w:rsidRPr="008B171D">
        <w:rPr>
          <w:rFonts w:ascii="Times New Roman" w:hAnsi="Times New Roman" w:cs="Times New Roman"/>
          <w:sz w:val="24"/>
          <w:szCs w:val="24"/>
          <w:highlight w:val="green"/>
          <w:rPrChange w:id="36" w:author="Microsoft Office User" w:date="2020-04-29T19:2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should </w:t>
      </w:r>
      <w:r w:rsidRPr="008B171D">
        <w:rPr>
          <w:rFonts w:ascii="Times New Roman" w:hAnsi="Times New Roman" w:cs="Times New Roman"/>
          <w:sz w:val="24"/>
          <w:szCs w:val="24"/>
          <w:highlight w:val="green"/>
          <w:rPrChange w:id="37" w:author="Microsoft Office User" w:date="2020-04-29T19:2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have already been adopted and implemented in the US. </w:t>
      </w:r>
      <w:r w:rsidR="00027610" w:rsidRPr="008B171D">
        <w:rPr>
          <w:rFonts w:ascii="Times New Roman" w:hAnsi="Times New Roman" w:cs="Times New Roman"/>
          <w:sz w:val="24"/>
          <w:szCs w:val="24"/>
          <w:highlight w:val="green"/>
          <w:rPrChange w:id="38" w:author="Microsoft Office User" w:date="2020-04-29T19:2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Its adoption will </w:t>
      </w:r>
      <w:r w:rsidR="0033076B" w:rsidRPr="008B171D">
        <w:rPr>
          <w:rFonts w:ascii="Times New Roman" w:hAnsi="Times New Roman" w:cs="Times New Roman"/>
          <w:sz w:val="24"/>
          <w:szCs w:val="24"/>
          <w:highlight w:val="green"/>
          <w:rPrChange w:id="39" w:author="Microsoft Office User" w:date="2020-04-29T19:2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play a </w:t>
      </w:r>
      <w:r w:rsidR="00F91BAC" w:rsidRPr="008B171D">
        <w:rPr>
          <w:rFonts w:ascii="Times New Roman" w:hAnsi="Times New Roman" w:cs="Times New Roman"/>
          <w:sz w:val="24"/>
          <w:szCs w:val="24"/>
          <w:highlight w:val="green"/>
          <w:rPrChange w:id="40" w:author="Microsoft Office User" w:date="2020-04-29T19:25:00Z">
            <w:rPr>
              <w:rFonts w:ascii="Times New Roman" w:hAnsi="Times New Roman" w:cs="Times New Roman"/>
              <w:sz w:val="24"/>
              <w:szCs w:val="24"/>
            </w:rPr>
          </w:rPrChange>
        </w:rPr>
        <w:t>significant</w:t>
      </w:r>
      <w:r w:rsidR="0033076B" w:rsidRPr="008B171D">
        <w:rPr>
          <w:rFonts w:ascii="Times New Roman" w:hAnsi="Times New Roman" w:cs="Times New Roman"/>
          <w:sz w:val="24"/>
          <w:szCs w:val="24"/>
          <w:highlight w:val="green"/>
          <w:rPrChange w:id="41" w:author="Microsoft Office User" w:date="2020-04-29T19:2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role in saving cost for US multinationals who have </w:t>
      </w:r>
      <w:r w:rsidR="00F91BAC" w:rsidRPr="008B171D">
        <w:rPr>
          <w:rFonts w:ascii="Times New Roman" w:hAnsi="Times New Roman" w:cs="Times New Roman"/>
          <w:sz w:val="24"/>
          <w:szCs w:val="24"/>
          <w:highlight w:val="green"/>
          <w:rPrChange w:id="42" w:author="Microsoft Office User" w:date="2020-04-29T19:2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subsidiaries </w:t>
      </w:r>
      <w:r w:rsidR="00F446C2" w:rsidRPr="008B171D">
        <w:rPr>
          <w:rFonts w:ascii="Times New Roman" w:hAnsi="Times New Roman" w:cs="Times New Roman"/>
          <w:sz w:val="24"/>
          <w:szCs w:val="24"/>
          <w:highlight w:val="green"/>
          <w:rPrChange w:id="43" w:author="Microsoft Office User" w:date="2020-04-29T19:25:00Z">
            <w:rPr>
              <w:rFonts w:ascii="Times New Roman" w:hAnsi="Times New Roman" w:cs="Times New Roman"/>
              <w:sz w:val="24"/>
              <w:szCs w:val="24"/>
            </w:rPr>
          </w:rPrChange>
        </w:rPr>
        <w:t>all around the world.</w:t>
      </w:r>
      <w:r w:rsidR="00F446C2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760D0F" w:rsidRPr="00CF7375">
        <w:rPr>
          <w:rFonts w:ascii="Times New Roman" w:hAnsi="Times New Roman" w:cs="Times New Roman"/>
          <w:sz w:val="24"/>
          <w:szCs w:val="24"/>
        </w:rPr>
        <w:t>As the multinationals prepare their financial reports, they have been losing a lot under the current system</w:t>
      </w:r>
      <w:r w:rsidR="00425B1A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(Barth, et al, 2012)</w:t>
      </w:r>
      <w:r w:rsidR="00760D0F" w:rsidRPr="00CF7375">
        <w:rPr>
          <w:rFonts w:ascii="Times New Roman" w:hAnsi="Times New Roman" w:cs="Times New Roman"/>
          <w:sz w:val="24"/>
          <w:szCs w:val="24"/>
        </w:rPr>
        <w:t>. However</w:t>
      </w:r>
      <w:r w:rsidR="002E1769" w:rsidRPr="00CF7375">
        <w:rPr>
          <w:rFonts w:ascii="Times New Roman" w:hAnsi="Times New Roman" w:cs="Times New Roman"/>
          <w:sz w:val="24"/>
          <w:szCs w:val="24"/>
        </w:rPr>
        <w:t>,</w:t>
      </w:r>
      <w:r w:rsidR="00760D0F" w:rsidRPr="00CF7375">
        <w:rPr>
          <w:rFonts w:ascii="Times New Roman" w:hAnsi="Times New Roman" w:cs="Times New Roman"/>
          <w:sz w:val="24"/>
          <w:szCs w:val="24"/>
        </w:rPr>
        <w:t xml:space="preserve"> if IFRS is adopted, </w:t>
      </w:r>
      <w:r w:rsidR="00725A56" w:rsidRPr="00CF7375">
        <w:rPr>
          <w:rFonts w:ascii="Times New Roman" w:hAnsi="Times New Roman" w:cs="Times New Roman"/>
          <w:sz w:val="24"/>
          <w:szCs w:val="24"/>
        </w:rPr>
        <w:t xml:space="preserve">they will save from producing different statements </w:t>
      </w:r>
      <w:r w:rsidR="00646463" w:rsidRPr="00CF7375">
        <w:rPr>
          <w:rFonts w:ascii="Times New Roman" w:hAnsi="Times New Roman" w:cs="Times New Roman"/>
          <w:sz w:val="24"/>
          <w:szCs w:val="24"/>
        </w:rPr>
        <w:t xml:space="preserve">in </w:t>
      </w:r>
      <w:r w:rsidR="00646463" w:rsidRPr="00CF7375">
        <w:rPr>
          <w:rFonts w:ascii="Times New Roman" w:hAnsi="Times New Roman" w:cs="Times New Roman"/>
          <w:sz w:val="24"/>
          <w:szCs w:val="24"/>
        </w:rPr>
        <w:t>diverse standards</w:t>
      </w:r>
      <w:r w:rsidR="00B33EEB" w:rsidRPr="00CF7375">
        <w:rPr>
          <w:rFonts w:ascii="Times New Roman" w:hAnsi="Times New Roman" w:cs="Times New Roman"/>
          <w:sz w:val="24"/>
          <w:szCs w:val="24"/>
        </w:rPr>
        <w:t>,</w:t>
      </w:r>
      <w:r w:rsidR="00646463" w:rsidRPr="00CF7375">
        <w:rPr>
          <w:rFonts w:ascii="Times New Roman" w:hAnsi="Times New Roman" w:cs="Times New Roman"/>
          <w:sz w:val="24"/>
          <w:szCs w:val="24"/>
        </w:rPr>
        <w:t xml:space="preserve"> and start</w:t>
      </w:r>
      <w:r w:rsidR="00725A56" w:rsidRPr="00CF7375">
        <w:rPr>
          <w:rFonts w:ascii="Times New Roman" w:hAnsi="Times New Roman" w:cs="Times New Roman"/>
          <w:sz w:val="24"/>
          <w:szCs w:val="24"/>
        </w:rPr>
        <w:t xml:space="preserve"> reporting </w:t>
      </w:r>
      <w:r w:rsidR="00B214B8" w:rsidRPr="00CF7375">
        <w:rPr>
          <w:rFonts w:ascii="Times New Roman" w:hAnsi="Times New Roman" w:cs="Times New Roman"/>
          <w:sz w:val="24"/>
          <w:szCs w:val="24"/>
        </w:rPr>
        <w:t>in one language</w:t>
      </w:r>
      <w:r w:rsidR="002E1769" w:rsidRPr="00CF7375">
        <w:rPr>
          <w:rFonts w:ascii="Times New Roman" w:hAnsi="Times New Roman" w:cs="Times New Roman"/>
          <w:sz w:val="24"/>
          <w:szCs w:val="24"/>
        </w:rPr>
        <w:t>,</w:t>
      </w:r>
      <w:r w:rsidR="00B214B8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B33EEB" w:rsidRPr="00CF7375">
        <w:rPr>
          <w:rFonts w:ascii="Times New Roman" w:hAnsi="Times New Roman" w:cs="Times New Roman"/>
          <w:sz w:val="24"/>
          <w:szCs w:val="24"/>
        </w:rPr>
        <w:t xml:space="preserve">which has universal standards everywhere. </w:t>
      </w:r>
      <w:r w:rsidR="00EB072C" w:rsidRPr="00CF7375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2C0073" w:rsidRPr="00CF7375">
        <w:rPr>
          <w:rFonts w:ascii="Times New Roman" w:hAnsi="Times New Roman" w:cs="Times New Roman"/>
          <w:sz w:val="24"/>
          <w:szCs w:val="24"/>
        </w:rPr>
        <w:t xml:space="preserve">multinational </w:t>
      </w:r>
      <w:r w:rsidR="00894ECD" w:rsidRPr="00CF7375">
        <w:rPr>
          <w:rFonts w:ascii="Times New Roman" w:hAnsi="Times New Roman" w:cs="Times New Roman"/>
          <w:sz w:val="24"/>
          <w:szCs w:val="24"/>
        </w:rPr>
        <w:t>corporations</w:t>
      </w:r>
      <w:r w:rsidR="002C0073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601BC7" w:rsidRPr="00CF7375">
        <w:rPr>
          <w:rFonts w:ascii="Times New Roman" w:hAnsi="Times New Roman" w:cs="Times New Roman"/>
          <w:sz w:val="24"/>
          <w:szCs w:val="24"/>
        </w:rPr>
        <w:t xml:space="preserve">are currently </w:t>
      </w:r>
      <w:r w:rsidR="00D570D0" w:rsidRPr="00CF7375">
        <w:rPr>
          <w:rFonts w:ascii="Times New Roman" w:hAnsi="Times New Roman" w:cs="Times New Roman"/>
          <w:sz w:val="24"/>
          <w:szCs w:val="24"/>
        </w:rPr>
        <w:t xml:space="preserve">using the reducing balance method in depreciation for </w:t>
      </w:r>
      <w:r w:rsidR="002C7EE9" w:rsidRPr="00CF7375">
        <w:rPr>
          <w:rFonts w:ascii="Times New Roman" w:hAnsi="Times New Roman" w:cs="Times New Roman"/>
          <w:sz w:val="24"/>
          <w:szCs w:val="24"/>
        </w:rPr>
        <w:t>the locally based f</w:t>
      </w:r>
      <w:r w:rsidR="0037367F" w:rsidRPr="00CF7375">
        <w:rPr>
          <w:rFonts w:ascii="Times New Roman" w:hAnsi="Times New Roman" w:cs="Times New Roman"/>
          <w:sz w:val="24"/>
          <w:szCs w:val="24"/>
        </w:rPr>
        <w:t>i</w:t>
      </w:r>
      <w:r w:rsidR="002C7EE9" w:rsidRPr="00CF7375">
        <w:rPr>
          <w:rFonts w:ascii="Times New Roman" w:hAnsi="Times New Roman" w:cs="Times New Roman"/>
          <w:sz w:val="24"/>
          <w:szCs w:val="24"/>
        </w:rPr>
        <w:t xml:space="preserve">rms </w:t>
      </w:r>
      <w:r w:rsidR="0037367F" w:rsidRPr="00CF7375">
        <w:rPr>
          <w:rFonts w:ascii="Times New Roman" w:hAnsi="Times New Roman" w:cs="Times New Roman"/>
          <w:sz w:val="24"/>
          <w:szCs w:val="24"/>
        </w:rPr>
        <w:t xml:space="preserve">and </w:t>
      </w:r>
      <w:r w:rsidR="00484110" w:rsidRPr="00CF7375">
        <w:rPr>
          <w:rFonts w:ascii="Times New Roman" w:hAnsi="Times New Roman" w:cs="Times New Roman"/>
          <w:sz w:val="24"/>
          <w:szCs w:val="24"/>
        </w:rPr>
        <w:t>straight-line</w:t>
      </w:r>
      <w:r w:rsidR="0037367F" w:rsidRPr="00CF7375">
        <w:rPr>
          <w:rFonts w:ascii="Times New Roman" w:hAnsi="Times New Roman" w:cs="Times New Roman"/>
          <w:sz w:val="24"/>
          <w:szCs w:val="24"/>
        </w:rPr>
        <w:t xml:space="preserve"> depreciations for the subsidiaries outside the United States</w:t>
      </w:r>
      <w:r w:rsidR="00425B1A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(L Murphy 2012)</w:t>
      </w:r>
      <w:r w:rsidR="0037367F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92344B" w14:textId="77777777" w:rsidR="00255075" w:rsidRPr="00CF7375" w:rsidRDefault="00941889" w:rsidP="0048411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1F6363" w:rsidRPr="00CF7375">
        <w:rPr>
          <w:rFonts w:ascii="Times New Roman" w:hAnsi="Times New Roman" w:cs="Times New Roman"/>
          <w:sz w:val="24"/>
          <w:szCs w:val="24"/>
        </w:rPr>
        <w:t xml:space="preserve">US being the global leader </w:t>
      </w:r>
      <w:proofErr w:type="gramStart"/>
      <w:r w:rsidR="001F6363" w:rsidRPr="00CF7375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="001F6363" w:rsidRPr="00CF7375">
        <w:rPr>
          <w:rFonts w:ascii="Times New Roman" w:hAnsi="Times New Roman" w:cs="Times New Roman"/>
          <w:sz w:val="24"/>
          <w:szCs w:val="24"/>
        </w:rPr>
        <w:t xml:space="preserve"> is cannot afford to isolate itself from the rest of the world. </w:t>
      </w:r>
      <w:r w:rsidR="006C5053" w:rsidRPr="00CF7375">
        <w:rPr>
          <w:rFonts w:ascii="Times New Roman" w:hAnsi="Times New Roman" w:cs="Times New Roman"/>
          <w:sz w:val="24"/>
          <w:szCs w:val="24"/>
        </w:rPr>
        <w:t xml:space="preserve">Critics of the adoption of IFRS in the US must understand that it is a worldwide </w:t>
      </w:r>
      <w:r w:rsidR="001B15DB" w:rsidRPr="00CF7375">
        <w:rPr>
          <w:rFonts w:ascii="Times New Roman" w:hAnsi="Times New Roman" w:cs="Times New Roman"/>
          <w:sz w:val="24"/>
          <w:szCs w:val="24"/>
        </w:rPr>
        <w:t xml:space="preserve">standard. </w:t>
      </w:r>
      <w:r w:rsidR="00131D57" w:rsidRPr="00CF7375">
        <w:rPr>
          <w:rFonts w:ascii="Times New Roman" w:hAnsi="Times New Roman" w:cs="Times New Roman"/>
          <w:sz w:val="24"/>
          <w:szCs w:val="24"/>
        </w:rPr>
        <w:t xml:space="preserve">More than 12000 </w:t>
      </w:r>
      <w:r w:rsidR="003716EE" w:rsidRPr="00CF7375">
        <w:rPr>
          <w:rFonts w:ascii="Times New Roman" w:hAnsi="Times New Roman" w:cs="Times New Roman"/>
          <w:sz w:val="24"/>
          <w:szCs w:val="24"/>
        </w:rPr>
        <w:t>companies</w:t>
      </w:r>
      <w:r w:rsidR="00131D57" w:rsidRPr="00CF7375">
        <w:rPr>
          <w:rFonts w:ascii="Times New Roman" w:hAnsi="Times New Roman" w:cs="Times New Roman"/>
          <w:sz w:val="24"/>
          <w:szCs w:val="24"/>
        </w:rPr>
        <w:t xml:space="preserve"> and about </w:t>
      </w:r>
      <w:r w:rsidR="00646FE4" w:rsidRPr="00CF7375">
        <w:rPr>
          <w:rFonts w:ascii="Times New Roman" w:hAnsi="Times New Roman" w:cs="Times New Roman"/>
          <w:sz w:val="24"/>
          <w:szCs w:val="24"/>
        </w:rPr>
        <w:t xml:space="preserve">110 countries have already adopted IFRS and many more are still implementing it. </w:t>
      </w:r>
      <w:r w:rsidR="007D4A91" w:rsidRPr="008B171D">
        <w:rPr>
          <w:rFonts w:ascii="Times New Roman" w:hAnsi="Times New Roman" w:cs="Times New Roman"/>
          <w:sz w:val="24"/>
          <w:szCs w:val="24"/>
          <w:highlight w:val="yellow"/>
          <w:rPrChange w:id="44" w:author="Microsoft Office User" w:date="2020-04-29T19:23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US’ failure to adopt IFRS will pace it at longer heads with other countries and their </w:t>
      </w:r>
      <w:r w:rsidR="000F595E" w:rsidRPr="008B171D">
        <w:rPr>
          <w:rFonts w:ascii="Times New Roman" w:hAnsi="Times New Roman" w:cs="Times New Roman"/>
          <w:sz w:val="24"/>
          <w:szCs w:val="24"/>
          <w:highlight w:val="yellow"/>
          <w:rPrChange w:id="45" w:author="Microsoft Office User" w:date="2020-04-29T19:23:00Z">
            <w:rPr>
              <w:rFonts w:ascii="Times New Roman" w:hAnsi="Times New Roman" w:cs="Times New Roman"/>
              <w:sz w:val="24"/>
              <w:szCs w:val="24"/>
            </w:rPr>
          </w:rPrChange>
        </w:rPr>
        <w:t>resistance</w:t>
      </w:r>
      <w:r w:rsidR="007D4A91" w:rsidRPr="008B171D">
        <w:rPr>
          <w:rFonts w:ascii="Times New Roman" w:hAnsi="Times New Roman" w:cs="Times New Roman"/>
          <w:sz w:val="24"/>
          <w:szCs w:val="24"/>
          <w:highlight w:val="yellow"/>
          <w:rPrChange w:id="46" w:author="Microsoft Office User" w:date="2020-04-29T19:23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</w:t>
      </w:r>
      <w:r w:rsidR="003A3B23" w:rsidRPr="008B171D">
        <w:rPr>
          <w:rFonts w:ascii="Times New Roman" w:hAnsi="Times New Roman" w:cs="Times New Roman"/>
          <w:sz w:val="24"/>
          <w:szCs w:val="24"/>
          <w:highlight w:val="yellow"/>
          <w:rPrChange w:id="47" w:author="Microsoft Office User" w:date="2020-04-29T19:23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will not be considered </w:t>
      </w:r>
      <w:r w:rsidR="000F595E" w:rsidRPr="008B171D">
        <w:rPr>
          <w:rFonts w:ascii="Times New Roman" w:hAnsi="Times New Roman" w:cs="Times New Roman"/>
          <w:sz w:val="24"/>
          <w:szCs w:val="24"/>
          <w:highlight w:val="yellow"/>
          <w:rPrChange w:id="48" w:author="Microsoft Office User" w:date="2020-04-29T19:23:00Z">
            <w:rPr>
              <w:rFonts w:ascii="Times New Roman" w:hAnsi="Times New Roman" w:cs="Times New Roman"/>
              <w:sz w:val="24"/>
              <w:szCs w:val="24"/>
            </w:rPr>
          </w:rPrChange>
        </w:rPr>
        <w:t>superiority</w:t>
      </w:r>
      <w:r w:rsidR="000F595E" w:rsidRPr="00CF7375">
        <w:rPr>
          <w:rFonts w:ascii="Times New Roman" w:hAnsi="Times New Roman" w:cs="Times New Roman"/>
          <w:sz w:val="24"/>
          <w:szCs w:val="24"/>
        </w:rPr>
        <w:t xml:space="preserve">, but </w:t>
      </w:r>
      <w:r w:rsidR="00D76D9C" w:rsidRPr="00CF7375">
        <w:rPr>
          <w:rFonts w:ascii="Times New Roman" w:hAnsi="Times New Roman" w:cs="Times New Roman"/>
          <w:sz w:val="24"/>
          <w:szCs w:val="24"/>
        </w:rPr>
        <w:t>opposition</w:t>
      </w:r>
      <w:r w:rsidR="000F595E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D76D9C" w:rsidRPr="00CF7375">
        <w:rPr>
          <w:rFonts w:ascii="Times New Roman" w:hAnsi="Times New Roman" w:cs="Times New Roman"/>
          <w:sz w:val="24"/>
          <w:szCs w:val="24"/>
        </w:rPr>
        <w:t xml:space="preserve">to the new innovations and isolation from other nations. </w:t>
      </w:r>
      <w:r w:rsidR="003452E2" w:rsidRPr="008B171D">
        <w:rPr>
          <w:rFonts w:ascii="Times New Roman" w:hAnsi="Times New Roman" w:cs="Times New Roman"/>
          <w:sz w:val="24"/>
          <w:szCs w:val="24"/>
          <w:highlight w:val="yellow"/>
          <w:rPrChange w:id="49" w:author="Microsoft Office User" w:date="2020-04-29T19:23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This can even </w:t>
      </w:r>
      <w:r w:rsidR="00EB169D" w:rsidRPr="008B171D">
        <w:rPr>
          <w:rFonts w:ascii="Times New Roman" w:hAnsi="Times New Roman" w:cs="Times New Roman"/>
          <w:sz w:val="24"/>
          <w:szCs w:val="24"/>
          <w:highlight w:val="yellow"/>
          <w:rPrChange w:id="50" w:author="Microsoft Office User" w:date="2020-04-29T19:23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cost the economy </w:t>
      </w:r>
      <w:r w:rsidR="006D3AE2" w:rsidRPr="008B171D">
        <w:rPr>
          <w:rFonts w:ascii="Times New Roman" w:hAnsi="Times New Roman" w:cs="Times New Roman"/>
          <w:sz w:val="24"/>
          <w:szCs w:val="24"/>
          <w:highlight w:val="yellow"/>
          <w:rPrChange w:id="51" w:author="Microsoft Office User" w:date="2020-04-29T19:23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as people from other nations </w:t>
      </w:r>
      <w:r w:rsidR="00436E21" w:rsidRPr="008B171D">
        <w:rPr>
          <w:rFonts w:ascii="Times New Roman" w:hAnsi="Times New Roman" w:cs="Times New Roman"/>
          <w:sz w:val="24"/>
          <w:szCs w:val="24"/>
          <w:highlight w:val="yellow"/>
          <w:rPrChange w:id="52" w:author="Microsoft Office User" w:date="2020-04-29T19:23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decide to </w:t>
      </w:r>
      <w:r w:rsidR="00674B0B" w:rsidRPr="008B171D">
        <w:rPr>
          <w:rFonts w:ascii="Times New Roman" w:hAnsi="Times New Roman" w:cs="Times New Roman"/>
          <w:sz w:val="24"/>
          <w:szCs w:val="24"/>
          <w:highlight w:val="yellow"/>
          <w:rPrChange w:id="53" w:author="Microsoft Office User" w:date="2020-04-29T19:23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boycott </w:t>
      </w:r>
      <w:r w:rsidR="008A4F56" w:rsidRPr="008B171D">
        <w:rPr>
          <w:rFonts w:ascii="Times New Roman" w:hAnsi="Times New Roman" w:cs="Times New Roman"/>
          <w:sz w:val="24"/>
          <w:szCs w:val="24"/>
          <w:highlight w:val="yellow"/>
          <w:rPrChange w:id="54" w:author="Microsoft Office User" w:date="2020-04-29T19:23:00Z">
            <w:rPr>
              <w:rFonts w:ascii="Times New Roman" w:hAnsi="Times New Roman" w:cs="Times New Roman"/>
              <w:sz w:val="24"/>
              <w:szCs w:val="24"/>
            </w:rPr>
          </w:rPrChange>
        </w:rPr>
        <w:t>American products</w:t>
      </w:r>
      <w:r w:rsidR="00DC0618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DC0618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(Moser, 2014)</w:t>
      </w:r>
      <w:r w:rsidR="008A4F56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ECE0B7" w14:textId="207FEE42" w:rsidR="001023B8" w:rsidRPr="00CF7375" w:rsidRDefault="001023B8" w:rsidP="0048411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lastRenderedPageBreak/>
        <w:t xml:space="preserve">In addition to </w:t>
      </w:r>
      <w:proofErr w:type="gramStart"/>
      <w:r w:rsidRPr="00CF7375">
        <w:rPr>
          <w:rFonts w:ascii="Times New Roman" w:hAnsi="Times New Roman" w:cs="Times New Roman"/>
          <w:sz w:val="24"/>
          <w:szCs w:val="24"/>
        </w:rPr>
        <w:t>being</w:t>
      </w:r>
      <w:proofErr w:type="gramEnd"/>
      <w:r w:rsidRPr="00CF7375">
        <w:rPr>
          <w:rFonts w:ascii="Times New Roman" w:hAnsi="Times New Roman" w:cs="Times New Roman"/>
          <w:sz w:val="24"/>
          <w:szCs w:val="24"/>
        </w:rPr>
        <w:t xml:space="preserve"> a worldwide stand</w:t>
      </w:r>
      <w:r w:rsidR="00397F18" w:rsidRPr="00CF7375">
        <w:rPr>
          <w:rFonts w:ascii="Times New Roman" w:hAnsi="Times New Roman" w:cs="Times New Roman"/>
          <w:sz w:val="24"/>
          <w:szCs w:val="24"/>
        </w:rPr>
        <w:t xml:space="preserve">ard, IFRS is based on principles. </w:t>
      </w:r>
      <w:r w:rsidR="00F115A4" w:rsidRPr="00CF7375">
        <w:rPr>
          <w:rFonts w:ascii="Times New Roman" w:hAnsi="Times New Roman" w:cs="Times New Roman"/>
          <w:sz w:val="24"/>
          <w:szCs w:val="24"/>
        </w:rPr>
        <w:t xml:space="preserve">IFRS </w:t>
      </w:r>
      <w:r w:rsidR="00A6798B" w:rsidRPr="00CF7375">
        <w:rPr>
          <w:rFonts w:ascii="Times New Roman" w:hAnsi="Times New Roman" w:cs="Times New Roman"/>
          <w:sz w:val="24"/>
          <w:szCs w:val="24"/>
        </w:rPr>
        <w:t xml:space="preserve">was established to create some balance </w:t>
      </w:r>
      <w:r w:rsidR="00CF72D2" w:rsidRPr="00CF7375">
        <w:rPr>
          <w:rFonts w:ascii="Times New Roman" w:hAnsi="Times New Roman" w:cs="Times New Roman"/>
          <w:sz w:val="24"/>
          <w:szCs w:val="24"/>
        </w:rPr>
        <w:t xml:space="preserve">in financial reporting </w:t>
      </w:r>
      <w:r w:rsidR="00A64D55" w:rsidRPr="00CF7375">
        <w:rPr>
          <w:rFonts w:ascii="Times New Roman" w:hAnsi="Times New Roman" w:cs="Times New Roman"/>
          <w:sz w:val="24"/>
          <w:szCs w:val="24"/>
        </w:rPr>
        <w:t xml:space="preserve">and to ensure that some people are not disadvantaged </w:t>
      </w:r>
      <w:r w:rsidR="0018036F" w:rsidRPr="00CF7375">
        <w:rPr>
          <w:rFonts w:ascii="Times New Roman" w:hAnsi="Times New Roman" w:cs="Times New Roman"/>
          <w:sz w:val="24"/>
          <w:szCs w:val="24"/>
        </w:rPr>
        <w:t xml:space="preserve">in any way. </w:t>
      </w:r>
      <w:r w:rsidR="00282ABA" w:rsidRPr="00CF7375">
        <w:rPr>
          <w:rFonts w:ascii="Times New Roman" w:hAnsi="Times New Roman" w:cs="Times New Roman"/>
          <w:sz w:val="24"/>
          <w:szCs w:val="24"/>
        </w:rPr>
        <w:t>With</w:t>
      </w:r>
      <w:r w:rsidR="005C7A9E" w:rsidRPr="00CF7375">
        <w:rPr>
          <w:rFonts w:ascii="Times New Roman" w:hAnsi="Times New Roman" w:cs="Times New Roman"/>
          <w:sz w:val="24"/>
          <w:szCs w:val="24"/>
        </w:rPr>
        <w:t xml:space="preserve"> IFRS, </w:t>
      </w:r>
      <w:r w:rsidR="00DB4F61" w:rsidRPr="00CF7375">
        <w:rPr>
          <w:rFonts w:ascii="Times New Roman" w:hAnsi="Times New Roman" w:cs="Times New Roman"/>
          <w:sz w:val="24"/>
          <w:szCs w:val="24"/>
        </w:rPr>
        <w:t xml:space="preserve">investors and </w:t>
      </w:r>
      <w:proofErr w:type="gramStart"/>
      <w:r w:rsidR="00484110" w:rsidRPr="00CF7375">
        <w:rPr>
          <w:rFonts w:ascii="Times New Roman" w:hAnsi="Times New Roman" w:cs="Times New Roman"/>
          <w:sz w:val="24"/>
          <w:szCs w:val="24"/>
        </w:rPr>
        <w:t>business</w:t>
      </w:r>
      <w:r w:rsidR="00484110">
        <w:rPr>
          <w:rFonts w:ascii="Times New Roman" w:hAnsi="Times New Roman" w:cs="Times New Roman"/>
          <w:sz w:val="24"/>
          <w:szCs w:val="24"/>
        </w:rPr>
        <w:t xml:space="preserve"> </w:t>
      </w:r>
      <w:r w:rsidR="00484110" w:rsidRPr="00CF7375">
        <w:rPr>
          <w:rFonts w:ascii="Times New Roman" w:hAnsi="Times New Roman" w:cs="Times New Roman"/>
          <w:sz w:val="24"/>
          <w:szCs w:val="24"/>
        </w:rPr>
        <w:t>people</w:t>
      </w:r>
      <w:proofErr w:type="gramEnd"/>
      <w:r w:rsidR="00DB4F61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A162B1" w:rsidRPr="00CF7375">
        <w:rPr>
          <w:rFonts w:ascii="Times New Roman" w:hAnsi="Times New Roman" w:cs="Times New Roman"/>
          <w:sz w:val="24"/>
          <w:szCs w:val="24"/>
        </w:rPr>
        <w:t xml:space="preserve">can </w:t>
      </w:r>
      <w:r w:rsidR="00067BE0" w:rsidRPr="00CF7375">
        <w:rPr>
          <w:rFonts w:ascii="Times New Roman" w:hAnsi="Times New Roman" w:cs="Times New Roman"/>
          <w:sz w:val="24"/>
          <w:szCs w:val="24"/>
        </w:rPr>
        <w:t xml:space="preserve">get exact financial statements which </w:t>
      </w:r>
      <w:r w:rsidR="006654A4" w:rsidRPr="00CF7375">
        <w:rPr>
          <w:rFonts w:ascii="Times New Roman" w:hAnsi="Times New Roman" w:cs="Times New Roman"/>
          <w:sz w:val="24"/>
          <w:szCs w:val="24"/>
        </w:rPr>
        <w:t>represent</w:t>
      </w:r>
      <w:r w:rsidR="00067BE0" w:rsidRPr="00CF7375">
        <w:rPr>
          <w:rFonts w:ascii="Times New Roman" w:hAnsi="Times New Roman" w:cs="Times New Roman"/>
          <w:sz w:val="24"/>
          <w:szCs w:val="24"/>
        </w:rPr>
        <w:t xml:space="preserve"> the </w:t>
      </w:r>
      <w:r w:rsidR="007D0297" w:rsidRPr="00CF7375">
        <w:rPr>
          <w:rFonts w:ascii="Times New Roman" w:hAnsi="Times New Roman" w:cs="Times New Roman"/>
          <w:sz w:val="24"/>
          <w:szCs w:val="24"/>
        </w:rPr>
        <w:t xml:space="preserve">true value </w:t>
      </w:r>
      <w:r w:rsidR="0082001C" w:rsidRPr="00CF7375">
        <w:rPr>
          <w:rFonts w:ascii="Times New Roman" w:hAnsi="Times New Roman" w:cs="Times New Roman"/>
          <w:sz w:val="24"/>
          <w:szCs w:val="24"/>
        </w:rPr>
        <w:t xml:space="preserve">of the activities which took place in their firms. In addition, </w:t>
      </w:r>
      <w:r w:rsidR="006654A4" w:rsidRPr="00CF7375">
        <w:rPr>
          <w:rFonts w:ascii="Times New Roman" w:hAnsi="Times New Roman" w:cs="Times New Roman"/>
          <w:sz w:val="24"/>
          <w:szCs w:val="24"/>
        </w:rPr>
        <w:t xml:space="preserve">IFRS has flexible </w:t>
      </w:r>
      <w:r w:rsidR="00B967A3" w:rsidRPr="00CF7375">
        <w:rPr>
          <w:rFonts w:ascii="Times New Roman" w:hAnsi="Times New Roman" w:cs="Times New Roman"/>
          <w:sz w:val="24"/>
          <w:szCs w:val="24"/>
        </w:rPr>
        <w:t xml:space="preserve">measures unlike </w:t>
      </w:r>
      <w:r w:rsidR="001F016E" w:rsidRPr="00CF7375">
        <w:rPr>
          <w:rFonts w:ascii="Times New Roman" w:hAnsi="Times New Roman" w:cs="Times New Roman"/>
          <w:sz w:val="24"/>
          <w:szCs w:val="24"/>
        </w:rPr>
        <w:t xml:space="preserve">the US GAAP </w:t>
      </w:r>
      <w:r w:rsidR="00282ABA" w:rsidRPr="00CF7375">
        <w:rPr>
          <w:rFonts w:ascii="Times New Roman" w:hAnsi="Times New Roman" w:cs="Times New Roman"/>
          <w:sz w:val="24"/>
          <w:szCs w:val="24"/>
        </w:rPr>
        <w:t>which</w:t>
      </w:r>
      <w:r w:rsidR="001F016E" w:rsidRPr="00CF7375">
        <w:rPr>
          <w:rFonts w:ascii="Times New Roman" w:hAnsi="Times New Roman" w:cs="Times New Roman"/>
          <w:sz w:val="24"/>
          <w:szCs w:val="24"/>
        </w:rPr>
        <w:t xml:space="preserve"> many have complained that it has </w:t>
      </w:r>
      <w:r w:rsidR="00E91685" w:rsidRPr="00CF7375">
        <w:rPr>
          <w:rFonts w:ascii="Times New Roman" w:hAnsi="Times New Roman" w:cs="Times New Roman"/>
          <w:sz w:val="24"/>
          <w:szCs w:val="24"/>
        </w:rPr>
        <w:t xml:space="preserve">quite unfavorable </w:t>
      </w:r>
      <w:commentRangeStart w:id="55"/>
      <w:r w:rsidR="00B7655E" w:rsidRPr="00CF7375">
        <w:rPr>
          <w:rFonts w:ascii="Times New Roman" w:hAnsi="Times New Roman" w:cs="Times New Roman"/>
          <w:sz w:val="24"/>
          <w:szCs w:val="24"/>
        </w:rPr>
        <w:t xml:space="preserve">regulations. </w:t>
      </w:r>
      <w:commentRangeEnd w:id="55"/>
      <w:r w:rsidR="009C4724">
        <w:rPr>
          <w:rStyle w:val="CommentReference"/>
        </w:rPr>
        <w:commentReference w:id="55"/>
      </w:r>
      <w:r w:rsidR="00987868" w:rsidRPr="00CF7375">
        <w:rPr>
          <w:rFonts w:ascii="Times New Roman" w:hAnsi="Times New Roman" w:cs="Times New Roman"/>
          <w:sz w:val="24"/>
          <w:szCs w:val="24"/>
        </w:rPr>
        <w:t>Interestingly</w:t>
      </w:r>
      <w:r w:rsidR="00E0796F" w:rsidRPr="00CF7375">
        <w:rPr>
          <w:rFonts w:ascii="Times New Roman" w:hAnsi="Times New Roman" w:cs="Times New Roman"/>
          <w:sz w:val="24"/>
          <w:szCs w:val="24"/>
        </w:rPr>
        <w:t xml:space="preserve">, </w:t>
      </w:r>
      <w:r w:rsidR="003F096D" w:rsidRPr="00CF7375">
        <w:rPr>
          <w:rFonts w:ascii="Times New Roman" w:hAnsi="Times New Roman" w:cs="Times New Roman"/>
          <w:sz w:val="24"/>
          <w:szCs w:val="24"/>
        </w:rPr>
        <w:t xml:space="preserve">the principles of IFRS favor fair </w:t>
      </w:r>
      <w:r w:rsidR="00987868" w:rsidRPr="00CF7375">
        <w:rPr>
          <w:rFonts w:ascii="Times New Roman" w:hAnsi="Times New Roman" w:cs="Times New Roman"/>
          <w:sz w:val="24"/>
          <w:szCs w:val="24"/>
        </w:rPr>
        <w:t>competition</w:t>
      </w:r>
      <w:r w:rsidR="003F096D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0A064D" w:rsidRPr="00CF7375">
        <w:rPr>
          <w:rFonts w:ascii="Times New Roman" w:hAnsi="Times New Roman" w:cs="Times New Roman"/>
          <w:sz w:val="24"/>
          <w:szCs w:val="24"/>
        </w:rPr>
        <w:t xml:space="preserve">and a sense of balance </w:t>
      </w:r>
      <w:r w:rsidR="003F096D" w:rsidRPr="00CF7375">
        <w:rPr>
          <w:rFonts w:ascii="Times New Roman" w:hAnsi="Times New Roman" w:cs="Times New Roman"/>
          <w:sz w:val="24"/>
          <w:szCs w:val="24"/>
        </w:rPr>
        <w:t xml:space="preserve">among businesses. </w:t>
      </w:r>
      <w:r w:rsidR="006E3A88" w:rsidRPr="00CF7375">
        <w:rPr>
          <w:rFonts w:ascii="Times New Roman" w:hAnsi="Times New Roman" w:cs="Times New Roman"/>
          <w:sz w:val="24"/>
          <w:szCs w:val="24"/>
        </w:rPr>
        <w:t xml:space="preserve">By adopting IFRS, it will be easy for a business to </w:t>
      </w:r>
      <w:r w:rsidR="000A064D" w:rsidRPr="00CF7375">
        <w:rPr>
          <w:rFonts w:ascii="Times New Roman" w:hAnsi="Times New Roman" w:cs="Times New Roman"/>
          <w:sz w:val="24"/>
          <w:szCs w:val="24"/>
        </w:rPr>
        <w:t xml:space="preserve">present its financial statements similar to its </w:t>
      </w:r>
      <w:r w:rsidR="00B43FBF" w:rsidRPr="00CF7375">
        <w:rPr>
          <w:rFonts w:ascii="Times New Roman" w:hAnsi="Times New Roman" w:cs="Times New Roman"/>
          <w:sz w:val="24"/>
          <w:szCs w:val="24"/>
        </w:rPr>
        <w:t xml:space="preserve">foreign competitors. Through that comparison will have been made easy. </w:t>
      </w:r>
      <w:r w:rsidR="002E4E35" w:rsidRPr="00CF7375">
        <w:rPr>
          <w:rFonts w:ascii="Times New Roman" w:hAnsi="Times New Roman" w:cs="Times New Roman"/>
          <w:sz w:val="24"/>
          <w:szCs w:val="24"/>
        </w:rPr>
        <w:t xml:space="preserve">In addition, IFRS comes along with </w:t>
      </w:r>
      <w:r w:rsidR="00452DE3" w:rsidRPr="00CF7375">
        <w:rPr>
          <w:rFonts w:ascii="Times New Roman" w:hAnsi="Times New Roman" w:cs="Times New Roman"/>
          <w:sz w:val="24"/>
          <w:szCs w:val="24"/>
        </w:rPr>
        <w:t xml:space="preserve">a view of transparency. </w:t>
      </w:r>
      <w:r w:rsidR="00104950" w:rsidRPr="00CF7375">
        <w:rPr>
          <w:rFonts w:ascii="Times New Roman" w:hAnsi="Times New Roman" w:cs="Times New Roman"/>
          <w:sz w:val="24"/>
          <w:szCs w:val="24"/>
        </w:rPr>
        <w:t xml:space="preserve">It operates in an international language </w:t>
      </w:r>
      <w:r w:rsidR="00B8660E" w:rsidRPr="00CF7375">
        <w:rPr>
          <w:rFonts w:ascii="Times New Roman" w:hAnsi="Times New Roman" w:cs="Times New Roman"/>
          <w:sz w:val="24"/>
          <w:szCs w:val="24"/>
        </w:rPr>
        <w:t xml:space="preserve">of both disclosure </w:t>
      </w:r>
      <w:r w:rsidR="00DE633E" w:rsidRPr="00CF7375">
        <w:rPr>
          <w:rFonts w:ascii="Times New Roman" w:hAnsi="Times New Roman" w:cs="Times New Roman"/>
          <w:sz w:val="24"/>
          <w:szCs w:val="24"/>
        </w:rPr>
        <w:t xml:space="preserve">and </w:t>
      </w:r>
      <w:r w:rsidR="004F6350" w:rsidRPr="00CF7375">
        <w:rPr>
          <w:rFonts w:ascii="Times New Roman" w:hAnsi="Times New Roman" w:cs="Times New Roman"/>
          <w:sz w:val="24"/>
          <w:szCs w:val="24"/>
        </w:rPr>
        <w:t xml:space="preserve">lucidity, which is a goal that many investors have been </w:t>
      </w:r>
      <w:r w:rsidR="008D34AF" w:rsidRPr="00CF7375">
        <w:rPr>
          <w:rFonts w:ascii="Times New Roman" w:hAnsi="Times New Roman" w:cs="Times New Roman"/>
          <w:sz w:val="24"/>
          <w:szCs w:val="24"/>
        </w:rPr>
        <w:t>pursuing</w:t>
      </w:r>
      <w:r w:rsidR="004F6350" w:rsidRPr="00CF7375">
        <w:rPr>
          <w:rFonts w:ascii="Times New Roman" w:hAnsi="Times New Roman" w:cs="Times New Roman"/>
          <w:sz w:val="24"/>
          <w:szCs w:val="24"/>
        </w:rPr>
        <w:t xml:space="preserve"> fo</w:t>
      </w:r>
      <w:r w:rsidR="008D34AF" w:rsidRPr="00CF7375">
        <w:rPr>
          <w:rFonts w:ascii="Times New Roman" w:hAnsi="Times New Roman" w:cs="Times New Roman"/>
          <w:sz w:val="24"/>
          <w:szCs w:val="24"/>
        </w:rPr>
        <w:t xml:space="preserve">r a long </w:t>
      </w:r>
      <w:r w:rsidR="008D34AF" w:rsidRPr="00CF7375">
        <w:rPr>
          <w:rFonts w:ascii="Times New Roman" w:hAnsi="Times New Roman" w:cs="Times New Roman"/>
          <w:sz w:val="24"/>
          <w:szCs w:val="24"/>
        </w:rPr>
        <w:t>time, to enable them to compare financial information and make informed decisions</w:t>
      </w:r>
      <w:r w:rsidR="00425B1A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(L Murphy 2012)</w:t>
      </w:r>
      <w:r w:rsidR="008D34AF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757A30" w14:textId="77777777" w:rsidR="005A352C" w:rsidRPr="00CF7375" w:rsidRDefault="00C87F77" w:rsidP="0048411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 xml:space="preserve">According to research carried out on countries which have been </w:t>
      </w:r>
      <w:r w:rsidR="00F540C7" w:rsidRPr="00CF7375">
        <w:rPr>
          <w:rFonts w:ascii="Times New Roman" w:hAnsi="Times New Roman" w:cs="Times New Roman"/>
          <w:sz w:val="24"/>
          <w:szCs w:val="24"/>
        </w:rPr>
        <w:t xml:space="preserve">using the IFRS system, it is clear that it will be able to create high </w:t>
      </w:r>
      <w:r w:rsidR="004A65E1" w:rsidRPr="00CF7375">
        <w:rPr>
          <w:rFonts w:ascii="Times New Roman" w:hAnsi="Times New Roman" w:cs="Times New Roman"/>
          <w:sz w:val="24"/>
          <w:szCs w:val="24"/>
        </w:rPr>
        <w:t xml:space="preserve">return on equity. </w:t>
      </w:r>
      <w:r w:rsidR="005D3FF0" w:rsidRPr="00CF7375">
        <w:rPr>
          <w:rFonts w:ascii="Times New Roman" w:hAnsi="Times New Roman" w:cs="Times New Roman"/>
          <w:sz w:val="24"/>
          <w:szCs w:val="24"/>
        </w:rPr>
        <w:t xml:space="preserve">Based on research, </w:t>
      </w:r>
      <w:r w:rsidR="00433D71" w:rsidRPr="00CF7375">
        <w:rPr>
          <w:rFonts w:ascii="Times New Roman" w:hAnsi="Times New Roman" w:cs="Times New Roman"/>
          <w:sz w:val="24"/>
          <w:szCs w:val="24"/>
        </w:rPr>
        <w:t xml:space="preserve">about 70 percent of </w:t>
      </w:r>
      <w:r w:rsidR="0071699B" w:rsidRPr="00CF7375">
        <w:rPr>
          <w:rFonts w:ascii="Times New Roman" w:hAnsi="Times New Roman" w:cs="Times New Roman"/>
          <w:sz w:val="24"/>
          <w:szCs w:val="24"/>
        </w:rPr>
        <w:t xml:space="preserve">the </w:t>
      </w:r>
      <w:r w:rsidR="00433D71" w:rsidRPr="00CF7375">
        <w:rPr>
          <w:rFonts w:ascii="Times New Roman" w:hAnsi="Times New Roman" w:cs="Times New Roman"/>
          <w:sz w:val="24"/>
          <w:szCs w:val="24"/>
        </w:rPr>
        <w:t xml:space="preserve">companies examined </w:t>
      </w:r>
      <w:r w:rsidR="00886FC8" w:rsidRPr="00CF7375">
        <w:rPr>
          <w:rFonts w:ascii="Times New Roman" w:hAnsi="Times New Roman" w:cs="Times New Roman"/>
          <w:sz w:val="24"/>
          <w:szCs w:val="24"/>
        </w:rPr>
        <w:t xml:space="preserve">operating under IFRS </w:t>
      </w:r>
      <w:r w:rsidR="00BC3628" w:rsidRPr="00CF7375">
        <w:rPr>
          <w:rFonts w:ascii="Times New Roman" w:hAnsi="Times New Roman" w:cs="Times New Roman"/>
          <w:sz w:val="24"/>
          <w:szCs w:val="24"/>
        </w:rPr>
        <w:t>have</w:t>
      </w:r>
      <w:r w:rsidR="00886FC8" w:rsidRPr="00CF7375">
        <w:rPr>
          <w:rFonts w:ascii="Times New Roman" w:hAnsi="Times New Roman" w:cs="Times New Roman"/>
          <w:sz w:val="24"/>
          <w:szCs w:val="24"/>
        </w:rPr>
        <w:t xml:space="preserve"> higher return on equity as compared to </w:t>
      </w:r>
      <w:r w:rsidR="00FC7020" w:rsidRPr="00CF7375">
        <w:rPr>
          <w:rFonts w:ascii="Times New Roman" w:hAnsi="Times New Roman" w:cs="Times New Roman"/>
          <w:sz w:val="24"/>
          <w:szCs w:val="24"/>
        </w:rPr>
        <w:t xml:space="preserve">those operating under the GAAP system. </w:t>
      </w:r>
      <w:r w:rsidR="00F33437" w:rsidRPr="00CF7375">
        <w:rPr>
          <w:rFonts w:ascii="Times New Roman" w:hAnsi="Times New Roman" w:cs="Times New Roman"/>
          <w:sz w:val="24"/>
          <w:szCs w:val="24"/>
        </w:rPr>
        <w:t xml:space="preserve">Although </w:t>
      </w:r>
      <w:r w:rsidR="00983E90" w:rsidRPr="00CF7375">
        <w:rPr>
          <w:rFonts w:ascii="Times New Roman" w:hAnsi="Times New Roman" w:cs="Times New Roman"/>
          <w:sz w:val="24"/>
          <w:szCs w:val="24"/>
        </w:rPr>
        <w:t xml:space="preserve">reconciliation sum </w:t>
      </w:r>
      <w:proofErr w:type="gramStart"/>
      <w:r w:rsidR="00983E90" w:rsidRPr="00CF7375">
        <w:rPr>
          <w:rFonts w:ascii="Times New Roman" w:hAnsi="Times New Roman" w:cs="Times New Roman"/>
          <w:sz w:val="24"/>
          <w:szCs w:val="24"/>
        </w:rPr>
        <w:t>vary</w:t>
      </w:r>
      <w:proofErr w:type="gramEnd"/>
      <w:r w:rsidR="00983E90" w:rsidRPr="00CF7375">
        <w:rPr>
          <w:rFonts w:ascii="Times New Roman" w:hAnsi="Times New Roman" w:cs="Times New Roman"/>
          <w:sz w:val="24"/>
          <w:szCs w:val="24"/>
        </w:rPr>
        <w:t xml:space="preserve"> from one industry to another, with IFRS accounting standards, </w:t>
      </w:r>
      <w:r w:rsidR="00D12561" w:rsidRPr="00CF7375">
        <w:rPr>
          <w:rFonts w:ascii="Times New Roman" w:hAnsi="Times New Roman" w:cs="Times New Roman"/>
          <w:sz w:val="24"/>
          <w:szCs w:val="24"/>
        </w:rPr>
        <w:t>the returns are better</w:t>
      </w:r>
      <w:r w:rsidR="00DC0618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(Moser, 2014)</w:t>
      </w:r>
      <w:r w:rsidR="00D12561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D55A3" w14:textId="77777777" w:rsidR="0073500A" w:rsidRPr="00CF7375" w:rsidRDefault="0073500A" w:rsidP="0048411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 xml:space="preserve">As </w:t>
      </w:r>
      <w:r w:rsidR="00B659B5" w:rsidRPr="00CF7375">
        <w:rPr>
          <w:rFonts w:ascii="Times New Roman" w:hAnsi="Times New Roman" w:cs="Times New Roman"/>
          <w:sz w:val="24"/>
          <w:szCs w:val="24"/>
        </w:rPr>
        <w:t xml:space="preserve">it has been </w:t>
      </w:r>
      <w:r w:rsidRPr="00CF7375">
        <w:rPr>
          <w:rFonts w:ascii="Times New Roman" w:hAnsi="Times New Roman" w:cs="Times New Roman"/>
          <w:sz w:val="24"/>
          <w:szCs w:val="24"/>
        </w:rPr>
        <w:t xml:space="preserve">tested in many American </w:t>
      </w:r>
      <w:commentRangeStart w:id="56"/>
      <w:r w:rsidRPr="00CF7375">
        <w:rPr>
          <w:rFonts w:ascii="Times New Roman" w:hAnsi="Times New Roman" w:cs="Times New Roman"/>
          <w:sz w:val="24"/>
          <w:szCs w:val="24"/>
        </w:rPr>
        <w:t>colleges</w:t>
      </w:r>
      <w:commentRangeEnd w:id="56"/>
      <w:r w:rsidR="00AB05DE">
        <w:rPr>
          <w:rStyle w:val="CommentReference"/>
        </w:rPr>
        <w:commentReference w:id="56"/>
      </w:r>
      <w:r w:rsidRPr="00CF7375">
        <w:rPr>
          <w:rFonts w:ascii="Times New Roman" w:hAnsi="Times New Roman" w:cs="Times New Roman"/>
          <w:sz w:val="24"/>
          <w:szCs w:val="24"/>
        </w:rPr>
        <w:t xml:space="preserve">, </w:t>
      </w:r>
      <w:r w:rsidR="009F7FB1" w:rsidRPr="00CF7375">
        <w:rPr>
          <w:rFonts w:ascii="Times New Roman" w:hAnsi="Times New Roman" w:cs="Times New Roman"/>
          <w:sz w:val="24"/>
          <w:szCs w:val="24"/>
        </w:rPr>
        <w:t xml:space="preserve">IFRS is simple and easy to apply. </w:t>
      </w:r>
      <w:r w:rsidR="0020526F" w:rsidRPr="00CF7375">
        <w:rPr>
          <w:rFonts w:ascii="Times New Roman" w:hAnsi="Times New Roman" w:cs="Times New Roman"/>
          <w:sz w:val="24"/>
          <w:szCs w:val="24"/>
        </w:rPr>
        <w:t xml:space="preserve">Due to its simplicity, </w:t>
      </w:r>
      <w:r w:rsidR="009D2847" w:rsidRPr="00CF7375">
        <w:rPr>
          <w:rFonts w:ascii="Times New Roman" w:hAnsi="Times New Roman" w:cs="Times New Roman"/>
          <w:sz w:val="24"/>
          <w:szCs w:val="24"/>
        </w:rPr>
        <w:t xml:space="preserve">it would be of great help to </w:t>
      </w:r>
      <w:r w:rsidR="00327154" w:rsidRPr="00CF7375">
        <w:rPr>
          <w:rFonts w:ascii="Times New Roman" w:hAnsi="Times New Roman" w:cs="Times New Roman"/>
          <w:sz w:val="24"/>
          <w:szCs w:val="24"/>
        </w:rPr>
        <w:t>new investor</w:t>
      </w:r>
      <w:r w:rsidR="009E51BE" w:rsidRPr="00CF7375">
        <w:rPr>
          <w:rFonts w:ascii="Times New Roman" w:hAnsi="Times New Roman" w:cs="Times New Roman"/>
          <w:sz w:val="24"/>
          <w:szCs w:val="24"/>
        </w:rPr>
        <w:t xml:space="preserve">s. </w:t>
      </w:r>
      <w:r w:rsidR="00DF7A98" w:rsidRPr="00CF7375">
        <w:rPr>
          <w:rFonts w:ascii="Times New Roman" w:hAnsi="Times New Roman" w:cs="Times New Roman"/>
          <w:sz w:val="24"/>
          <w:szCs w:val="24"/>
        </w:rPr>
        <w:t xml:space="preserve">With the clear and true data from IFRS, the new investors </w:t>
      </w:r>
      <w:r w:rsidR="00BA0ECF" w:rsidRPr="00CF7375">
        <w:rPr>
          <w:rFonts w:ascii="Times New Roman" w:hAnsi="Times New Roman" w:cs="Times New Roman"/>
          <w:sz w:val="24"/>
          <w:szCs w:val="24"/>
        </w:rPr>
        <w:t xml:space="preserve">would make better decisions on how to compete fairly. </w:t>
      </w:r>
      <w:r w:rsidR="00994F61" w:rsidRPr="00CF7375">
        <w:rPr>
          <w:rFonts w:ascii="Times New Roman" w:hAnsi="Times New Roman" w:cs="Times New Roman"/>
          <w:sz w:val="24"/>
          <w:szCs w:val="24"/>
        </w:rPr>
        <w:t xml:space="preserve">Since everyone is working with similar understanding, it is </w:t>
      </w:r>
      <w:r w:rsidR="004416B1" w:rsidRPr="00CF7375">
        <w:rPr>
          <w:rFonts w:ascii="Times New Roman" w:hAnsi="Times New Roman" w:cs="Times New Roman"/>
          <w:sz w:val="24"/>
          <w:szCs w:val="24"/>
        </w:rPr>
        <w:t xml:space="preserve">fair to state </w:t>
      </w:r>
      <w:r w:rsidR="004416B1" w:rsidRPr="00CF7375">
        <w:rPr>
          <w:rFonts w:ascii="Times New Roman" w:hAnsi="Times New Roman" w:cs="Times New Roman"/>
          <w:sz w:val="24"/>
          <w:szCs w:val="24"/>
        </w:rPr>
        <w:lastRenderedPageBreak/>
        <w:t xml:space="preserve">that </w:t>
      </w:r>
      <w:r w:rsidR="007B50E1" w:rsidRPr="00CF7375">
        <w:rPr>
          <w:rFonts w:ascii="Times New Roman" w:hAnsi="Times New Roman" w:cs="Times New Roman"/>
          <w:sz w:val="24"/>
          <w:szCs w:val="24"/>
        </w:rPr>
        <w:t xml:space="preserve">IFRS </w:t>
      </w:r>
      <w:r w:rsidR="000055A2" w:rsidRPr="00CF7375">
        <w:rPr>
          <w:rFonts w:ascii="Times New Roman" w:hAnsi="Times New Roman" w:cs="Times New Roman"/>
          <w:sz w:val="24"/>
          <w:szCs w:val="24"/>
        </w:rPr>
        <w:t>reduces any risk, hence offering a level ground for all</w:t>
      </w:r>
      <w:r w:rsidR="005C70D3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5C70D3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(Barth, et al, 2012)</w:t>
      </w:r>
      <w:r w:rsidR="000055A2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2B0BA8" w14:textId="77777777" w:rsidR="003E00E7" w:rsidRPr="00CF7375" w:rsidRDefault="003E00E7" w:rsidP="0048411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 xml:space="preserve">Unlike </w:t>
      </w:r>
      <w:r w:rsidR="00484782" w:rsidRPr="00CF7375">
        <w:rPr>
          <w:rFonts w:ascii="Times New Roman" w:hAnsi="Times New Roman" w:cs="Times New Roman"/>
          <w:sz w:val="24"/>
          <w:szCs w:val="24"/>
        </w:rPr>
        <w:t xml:space="preserve">GAAP, IFRS is more dynamic and responsive to </w:t>
      </w:r>
      <w:r w:rsidR="00A06350" w:rsidRPr="00CF7375">
        <w:rPr>
          <w:rFonts w:ascii="Times New Roman" w:hAnsi="Times New Roman" w:cs="Times New Roman"/>
          <w:sz w:val="24"/>
          <w:szCs w:val="24"/>
        </w:rPr>
        <w:t>changes</w:t>
      </w:r>
      <w:r w:rsidR="00484782" w:rsidRPr="00CF7375">
        <w:rPr>
          <w:rFonts w:ascii="Times New Roman" w:hAnsi="Times New Roman" w:cs="Times New Roman"/>
          <w:sz w:val="24"/>
          <w:szCs w:val="24"/>
        </w:rPr>
        <w:t xml:space="preserve"> in </w:t>
      </w:r>
      <w:r w:rsidR="00A06350" w:rsidRPr="00CF7375">
        <w:rPr>
          <w:rFonts w:ascii="Times New Roman" w:hAnsi="Times New Roman" w:cs="Times New Roman"/>
          <w:sz w:val="24"/>
          <w:szCs w:val="24"/>
        </w:rPr>
        <w:t xml:space="preserve">accounting. </w:t>
      </w:r>
      <w:r w:rsidR="006B487C" w:rsidRPr="00CF7375">
        <w:rPr>
          <w:rFonts w:ascii="Times New Roman" w:hAnsi="Times New Roman" w:cs="Times New Roman"/>
          <w:sz w:val="24"/>
          <w:szCs w:val="24"/>
        </w:rPr>
        <w:t>To date</w:t>
      </w:r>
      <w:r w:rsidR="00482FBA" w:rsidRPr="00CF7375">
        <w:rPr>
          <w:rFonts w:ascii="Times New Roman" w:hAnsi="Times New Roman" w:cs="Times New Roman"/>
          <w:sz w:val="24"/>
          <w:szCs w:val="24"/>
        </w:rPr>
        <w:t xml:space="preserve">, the GAAP reports on Properties, Plants and Equipment (PPE). In addition, it uses </w:t>
      </w:r>
      <w:r w:rsidR="00650C94" w:rsidRPr="00CF7375">
        <w:rPr>
          <w:rFonts w:ascii="Times New Roman" w:hAnsi="Times New Roman" w:cs="Times New Roman"/>
          <w:sz w:val="24"/>
          <w:szCs w:val="24"/>
        </w:rPr>
        <w:t>historical cost</w:t>
      </w:r>
      <w:r w:rsidR="00482FBA" w:rsidRPr="00CF7375">
        <w:rPr>
          <w:rFonts w:ascii="Times New Roman" w:hAnsi="Times New Roman" w:cs="Times New Roman"/>
          <w:sz w:val="24"/>
          <w:szCs w:val="24"/>
        </w:rPr>
        <w:t xml:space="preserve">, </w:t>
      </w:r>
      <w:r w:rsidR="00650C94" w:rsidRPr="00CF7375">
        <w:rPr>
          <w:rFonts w:ascii="Times New Roman" w:hAnsi="Times New Roman" w:cs="Times New Roman"/>
          <w:sz w:val="24"/>
          <w:szCs w:val="24"/>
        </w:rPr>
        <w:t xml:space="preserve">disregarding the fact that the value of PPE’s is </w:t>
      </w:r>
      <w:r w:rsidR="00CC468A" w:rsidRPr="00CF7375">
        <w:rPr>
          <w:rFonts w:ascii="Times New Roman" w:hAnsi="Times New Roman" w:cs="Times New Roman"/>
          <w:sz w:val="24"/>
          <w:szCs w:val="24"/>
        </w:rPr>
        <w:t>dynamic. We</w:t>
      </w:r>
      <w:r w:rsidR="00AE1647" w:rsidRPr="00CF7375">
        <w:rPr>
          <w:rFonts w:ascii="Times New Roman" w:hAnsi="Times New Roman" w:cs="Times New Roman"/>
          <w:sz w:val="24"/>
          <w:szCs w:val="24"/>
        </w:rPr>
        <w:t xml:space="preserve"> really need to adopt </w:t>
      </w:r>
      <w:r w:rsidR="005151CE" w:rsidRPr="00CF7375">
        <w:rPr>
          <w:rFonts w:ascii="Times New Roman" w:hAnsi="Times New Roman" w:cs="Times New Roman"/>
          <w:sz w:val="24"/>
          <w:szCs w:val="24"/>
        </w:rPr>
        <w:t xml:space="preserve">IFRS to assist in such instances because </w:t>
      </w:r>
      <w:r w:rsidR="00CC468A" w:rsidRPr="00CF7375">
        <w:rPr>
          <w:rFonts w:ascii="Times New Roman" w:hAnsi="Times New Roman" w:cs="Times New Roman"/>
          <w:sz w:val="24"/>
          <w:szCs w:val="24"/>
        </w:rPr>
        <w:t xml:space="preserve">it revalues both PPE and Intangible assets to </w:t>
      </w:r>
      <w:r w:rsidR="00021705" w:rsidRPr="00CF7375">
        <w:rPr>
          <w:rFonts w:ascii="Times New Roman" w:hAnsi="Times New Roman" w:cs="Times New Roman"/>
          <w:sz w:val="24"/>
          <w:szCs w:val="24"/>
        </w:rPr>
        <w:t>the nearest market price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(L Murphy 2012)</w:t>
      </w:r>
      <w:r w:rsidR="00021705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6B03C6" w14:textId="77777777" w:rsidR="00BB4CCD" w:rsidRPr="00CF7375" w:rsidRDefault="00BB4CCD" w:rsidP="0048411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 xml:space="preserve">Lastly, </w:t>
      </w:r>
      <w:r w:rsidR="003A2728" w:rsidRPr="00CF7375">
        <w:rPr>
          <w:rFonts w:ascii="Times New Roman" w:hAnsi="Times New Roman" w:cs="Times New Roman"/>
          <w:sz w:val="24"/>
          <w:szCs w:val="24"/>
        </w:rPr>
        <w:t xml:space="preserve">with its progressive orientation factor, </w:t>
      </w:r>
      <w:r w:rsidR="00605FA3" w:rsidRPr="00CF7375">
        <w:rPr>
          <w:rFonts w:ascii="Times New Roman" w:hAnsi="Times New Roman" w:cs="Times New Roman"/>
          <w:sz w:val="24"/>
          <w:szCs w:val="24"/>
        </w:rPr>
        <w:t xml:space="preserve">IFRS can solve many of the accounting </w:t>
      </w:r>
      <w:r w:rsidR="007F6ABC" w:rsidRPr="00CF7375">
        <w:rPr>
          <w:rFonts w:ascii="Times New Roman" w:hAnsi="Times New Roman" w:cs="Times New Roman"/>
          <w:sz w:val="24"/>
          <w:szCs w:val="24"/>
        </w:rPr>
        <w:t>problems</w:t>
      </w:r>
      <w:r w:rsidR="00605FA3" w:rsidRPr="00CF7375">
        <w:rPr>
          <w:rFonts w:ascii="Times New Roman" w:hAnsi="Times New Roman" w:cs="Times New Roman"/>
          <w:sz w:val="24"/>
          <w:szCs w:val="24"/>
        </w:rPr>
        <w:t xml:space="preserve"> in the United States.  </w:t>
      </w:r>
      <w:r w:rsidR="002D3153" w:rsidRPr="00CF7375">
        <w:rPr>
          <w:rFonts w:ascii="Times New Roman" w:hAnsi="Times New Roman" w:cs="Times New Roman"/>
          <w:sz w:val="24"/>
          <w:szCs w:val="24"/>
        </w:rPr>
        <w:t xml:space="preserve">As stated earlier, </w:t>
      </w:r>
      <w:r w:rsidR="002D4821" w:rsidRPr="00CF7375">
        <w:rPr>
          <w:rFonts w:ascii="Times New Roman" w:hAnsi="Times New Roman" w:cs="Times New Roman"/>
          <w:sz w:val="24"/>
          <w:szCs w:val="24"/>
        </w:rPr>
        <w:t xml:space="preserve">it will strengthen the </w:t>
      </w:r>
      <w:r w:rsidR="00D328BB" w:rsidRPr="00CF7375">
        <w:rPr>
          <w:rFonts w:ascii="Times New Roman" w:hAnsi="Times New Roman" w:cs="Times New Roman"/>
          <w:sz w:val="24"/>
          <w:szCs w:val="24"/>
        </w:rPr>
        <w:t>financial</w:t>
      </w:r>
      <w:r w:rsidR="002D4821" w:rsidRPr="00CF7375">
        <w:rPr>
          <w:rFonts w:ascii="Times New Roman" w:hAnsi="Times New Roman" w:cs="Times New Roman"/>
          <w:sz w:val="24"/>
          <w:szCs w:val="24"/>
        </w:rPr>
        <w:t xml:space="preserve"> position of the country, hence, </w:t>
      </w:r>
      <w:r w:rsidR="000B3432" w:rsidRPr="00CF7375">
        <w:rPr>
          <w:rFonts w:ascii="Times New Roman" w:hAnsi="Times New Roman" w:cs="Times New Roman"/>
          <w:sz w:val="24"/>
          <w:szCs w:val="24"/>
        </w:rPr>
        <w:t xml:space="preserve">bringing to reality what many investors have been longing for. </w:t>
      </w:r>
      <w:r w:rsidR="009F230B" w:rsidRPr="00CF7375">
        <w:rPr>
          <w:rFonts w:ascii="Times New Roman" w:hAnsi="Times New Roman" w:cs="Times New Roman"/>
          <w:sz w:val="24"/>
          <w:szCs w:val="24"/>
        </w:rPr>
        <w:t xml:space="preserve">It is no doubt that adoption of IFRS will help in boosting business in America. </w:t>
      </w:r>
      <w:r w:rsidR="00611806" w:rsidRPr="00CF7375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B67CFC" w:rsidRPr="00CF7375">
        <w:rPr>
          <w:rFonts w:ascii="Times New Roman" w:hAnsi="Times New Roman" w:cs="Times New Roman"/>
          <w:sz w:val="24"/>
          <w:szCs w:val="24"/>
        </w:rPr>
        <w:t xml:space="preserve">numerous job opportunities will </w:t>
      </w:r>
      <w:r w:rsidR="00A0413C" w:rsidRPr="00CF7375">
        <w:rPr>
          <w:rFonts w:ascii="Times New Roman" w:hAnsi="Times New Roman" w:cs="Times New Roman"/>
          <w:sz w:val="24"/>
          <w:szCs w:val="24"/>
        </w:rPr>
        <w:t xml:space="preserve">be created as new investors join </w:t>
      </w:r>
      <w:r w:rsidR="00F41939" w:rsidRPr="00CF7375">
        <w:rPr>
          <w:rFonts w:ascii="Times New Roman" w:hAnsi="Times New Roman" w:cs="Times New Roman"/>
          <w:sz w:val="24"/>
          <w:szCs w:val="24"/>
        </w:rPr>
        <w:t xml:space="preserve">the </w:t>
      </w:r>
      <w:r w:rsidR="00D46800" w:rsidRPr="00CF7375">
        <w:rPr>
          <w:rFonts w:ascii="Times New Roman" w:hAnsi="Times New Roman" w:cs="Times New Roman"/>
          <w:sz w:val="24"/>
          <w:szCs w:val="24"/>
        </w:rPr>
        <w:t>industry</w:t>
      </w:r>
      <w:r w:rsidR="00F41939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051D92" w:rsidRPr="00CF7375">
        <w:rPr>
          <w:rFonts w:ascii="Times New Roman" w:hAnsi="Times New Roman" w:cs="Times New Roman"/>
          <w:sz w:val="24"/>
          <w:szCs w:val="24"/>
        </w:rPr>
        <w:t xml:space="preserve">and as those </w:t>
      </w:r>
      <w:r w:rsidR="00051D92" w:rsidRPr="00CF7375">
        <w:rPr>
          <w:rFonts w:ascii="Times New Roman" w:hAnsi="Times New Roman" w:cs="Times New Roman"/>
          <w:sz w:val="24"/>
          <w:szCs w:val="24"/>
        </w:rPr>
        <w:t xml:space="preserve">existing </w:t>
      </w:r>
      <w:r w:rsidR="00144A55" w:rsidRPr="00CF7375">
        <w:rPr>
          <w:rFonts w:ascii="Times New Roman" w:hAnsi="Times New Roman" w:cs="Times New Roman"/>
          <w:sz w:val="24"/>
          <w:szCs w:val="24"/>
        </w:rPr>
        <w:t xml:space="preserve">expand their businesses because </w:t>
      </w:r>
      <w:r w:rsidR="00AD0BC0" w:rsidRPr="00CF7375">
        <w:rPr>
          <w:rFonts w:ascii="Times New Roman" w:hAnsi="Times New Roman" w:cs="Times New Roman"/>
          <w:sz w:val="24"/>
          <w:szCs w:val="24"/>
        </w:rPr>
        <w:t xml:space="preserve">the ground has already been </w:t>
      </w:r>
      <w:r w:rsidR="00D46800" w:rsidRPr="00CF7375">
        <w:rPr>
          <w:rFonts w:ascii="Times New Roman" w:hAnsi="Times New Roman" w:cs="Times New Roman"/>
          <w:sz w:val="24"/>
          <w:szCs w:val="24"/>
        </w:rPr>
        <w:t>leveled</w:t>
      </w:r>
      <w:r w:rsidR="00AD0BC0" w:rsidRPr="00CF7375">
        <w:rPr>
          <w:rFonts w:ascii="Times New Roman" w:hAnsi="Times New Roman" w:cs="Times New Roman"/>
          <w:sz w:val="24"/>
          <w:szCs w:val="24"/>
        </w:rPr>
        <w:t xml:space="preserve">. </w:t>
      </w:r>
      <w:r w:rsidR="0054265F" w:rsidRPr="00CF7375">
        <w:rPr>
          <w:rFonts w:ascii="Times New Roman" w:hAnsi="Times New Roman" w:cs="Times New Roman"/>
          <w:sz w:val="24"/>
          <w:szCs w:val="24"/>
        </w:rPr>
        <w:t xml:space="preserve">Although critics of IFRS are adamant </w:t>
      </w:r>
      <w:r w:rsidR="006621B0" w:rsidRPr="00CF7375">
        <w:rPr>
          <w:rFonts w:ascii="Times New Roman" w:hAnsi="Times New Roman" w:cs="Times New Roman"/>
          <w:sz w:val="24"/>
          <w:szCs w:val="24"/>
        </w:rPr>
        <w:t xml:space="preserve">about their opinions, </w:t>
      </w:r>
      <w:r w:rsidR="000D232E" w:rsidRPr="00CF7375">
        <w:rPr>
          <w:rFonts w:ascii="Times New Roman" w:hAnsi="Times New Roman" w:cs="Times New Roman"/>
          <w:sz w:val="24"/>
          <w:szCs w:val="24"/>
        </w:rPr>
        <w:t>they</w:t>
      </w:r>
      <w:r w:rsidR="00FB44CC" w:rsidRPr="00CF7375">
        <w:rPr>
          <w:rFonts w:ascii="Times New Roman" w:hAnsi="Times New Roman" w:cs="Times New Roman"/>
          <w:sz w:val="24"/>
          <w:szCs w:val="24"/>
        </w:rPr>
        <w:t xml:space="preserve"> lack </w:t>
      </w:r>
      <w:r w:rsidR="000D232E" w:rsidRPr="00CF7375">
        <w:rPr>
          <w:rFonts w:ascii="Times New Roman" w:hAnsi="Times New Roman" w:cs="Times New Roman"/>
          <w:sz w:val="24"/>
          <w:szCs w:val="24"/>
        </w:rPr>
        <w:t xml:space="preserve">substantial support for their claims against it but once it is adopted, </w:t>
      </w:r>
      <w:r w:rsidR="001A5C39" w:rsidRPr="00CF7375">
        <w:rPr>
          <w:rFonts w:ascii="Times New Roman" w:hAnsi="Times New Roman" w:cs="Times New Roman"/>
          <w:sz w:val="24"/>
          <w:szCs w:val="24"/>
        </w:rPr>
        <w:t>they shall be among the witnesses of change in America</w:t>
      </w:r>
      <w:r w:rsidR="00F81751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(Barth, et al, 2012)</w:t>
      </w:r>
      <w:commentRangeStart w:id="57"/>
      <w:r w:rsidR="001A5C39" w:rsidRPr="00CF7375">
        <w:rPr>
          <w:rFonts w:ascii="Times New Roman" w:hAnsi="Times New Roman" w:cs="Times New Roman"/>
          <w:sz w:val="24"/>
          <w:szCs w:val="24"/>
        </w:rPr>
        <w:t>.</w:t>
      </w:r>
      <w:commentRangeEnd w:id="57"/>
      <w:r w:rsidR="009C4724">
        <w:rPr>
          <w:rStyle w:val="CommentReference"/>
        </w:rPr>
        <w:commentReference w:id="57"/>
      </w:r>
      <w:r w:rsidR="001A5C39" w:rsidRPr="00CF73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51AF53" w14:textId="6BAC260A" w:rsidR="007A70C4" w:rsidRPr="00484110" w:rsidRDefault="00484110" w:rsidP="00484110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A70C4" w:rsidRPr="00484110">
        <w:rPr>
          <w:rFonts w:ascii="Times New Roman" w:hAnsi="Times New Roman" w:cs="Times New Roman"/>
          <w:sz w:val="32"/>
          <w:szCs w:val="32"/>
        </w:rPr>
        <w:t>References</w:t>
      </w:r>
    </w:p>
    <w:p w14:paraId="7ABFC7B5" w14:textId="75287917" w:rsidR="00854AD5" w:rsidRPr="00CF7375" w:rsidRDefault="00854AD5" w:rsidP="00484110">
      <w:pPr>
        <w:spacing w:line="480" w:lineRule="auto"/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Barth, M. E., Landsman, W. R., Lang, M., &amp; Williams, C. (2012). Are IFRS-based and US GAAP-based accounting amounts </w:t>
      </w:r>
      <w:r w:rsidR="00863348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comparable?</w:t>
      </w: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F73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Accounting and Economics</w:t>
      </w: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F73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54</w:t>
      </w: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(1), 68-93.</w:t>
      </w:r>
    </w:p>
    <w:p w14:paraId="2A5D72AD" w14:textId="77777777" w:rsidR="00854AD5" w:rsidRPr="00CF7375" w:rsidRDefault="00854AD5" w:rsidP="00484110">
      <w:pPr>
        <w:spacing w:line="480" w:lineRule="auto"/>
        <w:ind w:left="720" w:hanging="720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L Murphy Smith DBA, C. P. A. (2012). IFRS and US GAAP: Some key differences accountants should know. </w:t>
      </w:r>
      <w:r w:rsidRPr="00CF73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Management accounting quarterly</w:t>
      </w: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F73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</w:t>
      </w: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(1), 19.</w:t>
      </w:r>
    </w:p>
    <w:p w14:paraId="5E051D81" w14:textId="0EBF324F" w:rsidR="00854AD5" w:rsidRDefault="00854AD5" w:rsidP="00484110">
      <w:pPr>
        <w:spacing w:line="480" w:lineRule="auto"/>
        <w:ind w:left="720" w:hanging="720"/>
        <w:jc w:val="left"/>
        <w:rPr>
          <w:ins w:id="58" w:author="Microsoft Office User" w:date="2020-04-29T19:15:00Z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Moser, R. (2014). IFRS and convergence in China and the USA. </w:t>
      </w:r>
      <w:r w:rsidRPr="00CF73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Technology Management in China</w:t>
      </w: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755BAF0" w14:textId="440038F3" w:rsidR="008B171D" w:rsidRDefault="008B171D" w:rsidP="008B171D">
      <w:pPr>
        <w:spacing w:line="480" w:lineRule="auto"/>
        <w:ind w:firstLine="0"/>
        <w:jc w:val="left"/>
        <w:rPr>
          <w:ins w:id="59" w:author="Microsoft Office User" w:date="2020-04-29T19:18:00Z"/>
          <w:rFonts w:ascii="Times New Roman" w:hAnsi="Times New Roman" w:cs="Times New Roman"/>
          <w:sz w:val="24"/>
          <w:szCs w:val="24"/>
          <w:shd w:val="clear" w:color="auto" w:fill="FFFFFF"/>
        </w:rPr>
      </w:pPr>
      <w:ins w:id="60" w:author="Microsoft Office User" w:date="2020-04-29T19:18:00Z">
        <w:r>
          <w:rPr>
            <w:rFonts w:ascii="Times New Roman" w:hAnsi="Times New Roman" w:cs="Times New Roman"/>
            <w:noProof/>
            <w:sz w:val="24"/>
            <w:szCs w:val="24"/>
          </w:rPr>
          <w:lastRenderedPageBreak/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D68F41A" wp14:editId="7B3DFB78">
                  <wp:simplePos x="0" y="0"/>
                  <wp:positionH relativeFrom="column">
                    <wp:posOffset>-108857</wp:posOffset>
                  </wp:positionH>
                  <wp:positionV relativeFrom="paragraph">
                    <wp:posOffset>65314</wp:posOffset>
                  </wp:positionV>
                  <wp:extent cx="5997575" cy="4604657"/>
                  <wp:effectExtent l="0" t="0" r="9525" b="18415"/>
                  <wp:wrapNone/>
                  <wp:docPr id="3" name="Text Box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997575" cy="460465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22C27D6" w14:textId="77777777" w:rsidR="008B171D" w:rsidRDefault="008B171D" w:rsidP="008B171D">
                              <w:pPr>
                                <w:ind w:firstLine="0"/>
                                <w:jc w:val="left"/>
                                <w:rPr>
                                  <w:ins w:id="61" w:author="Microsoft Office User" w:date="2020-04-29T19:18:00Z"/>
                                </w:rPr>
                              </w:pPr>
                              <w:ins w:id="62" w:author="Microsoft Office User" w:date="2020-04-29T19:18:00Z">
                                <w:r>
                                  <w:t>Checklist:</w:t>
                                </w:r>
                              </w:ins>
                            </w:p>
                            <w:p w14:paraId="4E3AA05C" w14:textId="1821B8D7" w:rsidR="008B171D" w:rsidRDefault="008B171D" w:rsidP="008B171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ins w:id="63" w:author="Microsoft Office User" w:date="2020-04-29T19:19:00Z"/>
                                </w:rPr>
                              </w:pPr>
                              <w:ins w:id="64" w:author="Microsoft Office User" w:date="2020-04-29T19:18:00Z">
                                <w:r>
                                  <w:t>Yes</w:t>
                                </w:r>
                              </w:ins>
                              <w:ins w:id="65" w:author="Microsoft Office User" w:date="2020-04-29T19:19:00Z">
                                <w:r>
                                  <w:t>, good job! I can clearly tell who ‘they’ are.</w:t>
                                </w:r>
                              </w:ins>
                            </w:p>
                            <w:p w14:paraId="60BCE0A7" w14:textId="6DA1B596" w:rsidR="008B171D" w:rsidRDefault="008B171D" w:rsidP="008B171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ins w:id="66" w:author="Microsoft Office User" w:date="2020-04-29T19:20:00Z"/>
                                </w:rPr>
                              </w:pPr>
                              <w:ins w:id="67" w:author="Microsoft Office User" w:date="2020-04-29T19:19:00Z">
                                <w:r>
                                  <w:t>Yes, it’s underlined. Don’t be afraid to say “I think that…”</w:t>
                                </w:r>
                              </w:ins>
                              <w:ins w:id="68" w:author="Microsoft Office User" w:date="2020-04-29T19:20:00Z">
                                <w:r>
                                  <w:t xml:space="preserve"> to state your position</w:t>
                                </w:r>
                              </w:ins>
                              <w:ins w:id="69" w:author="Microsoft Office User" w:date="2020-04-29T19:21:00Z">
                                <w:r>
                                  <w:t xml:space="preserve"> and reinforce the ‘I say” part of the project</w:t>
                                </w:r>
                              </w:ins>
                              <w:ins w:id="70" w:author="Microsoft Office User" w:date="2020-04-29T19:19:00Z">
                                <w:r>
                                  <w:t xml:space="preserve"> </w:t>
                                </w:r>
                              </w:ins>
                            </w:p>
                            <w:p w14:paraId="13A7AB53" w14:textId="0499F574" w:rsidR="008B171D" w:rsidRDefault="008B171D" w:rsidP="008B171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ins w:id="71" w:author="Microsoft Office User" w:date="2020-04-29T19:23:00Z"/>
                                </w:rPr>
                              </w:pPr>
                              <w:ins w:id="72" w:author="Microsoft Office User" w:date="2020-04-29T19:21:00Z">
                                <w:r>
                                  <w:t>Yes, because it can affect the US economy. Highlighted in yellow</w:t>
                                </w:r>
                              </w:ins>
                            </w:p>
                            <w:p w14:paraId="216A06E2" w14:textId="23A88A38" w:rsidR="008B171D" w:rsidRDefault="008B171D" w:rsidP="008B171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ins w:id="73" w:author="Microsoft Office User" w:date="2020-04-29T19:24:00Z"/>
                                </w:rPr>
                              </w:pPr>
                              <w:ins w:id="74" w:author="Microsoft Office User" w:date="2020-04-29T19:23:00Z">
                                <w:r>
                                  <w:t xml:space="preserve">Yes, </w:t>
                                </w:r>
                              </w:ins>
                              <w:ins w:id="75" w:author="Microsoft Office User" w:date="2020-04-29T19:24:00Z">
                                <w:r>
                                  <w:t>great job!</w:t>
                                </w:r>
                              </w:ins>
                            </w:p>
                            <w:p w14:paraId="13CB3EFE" w14:textId="325F33A3" w:rsidR="008B171D" w:rsidRDefault="008B171D" w:rsidP="008B171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ins w:id="76" w:author="Microsoft Office User" w:date="2020-04-29T19:25:00Z"/>
                                </w:rPr>
                              </w:pPr>
                              <w:ins w:id="77" w:author="Microsoft Office User" w:date="2020-04-29T19:24:00Z">
                                <w:r>
                                  <w:t>Yes, it’s in green. I do think it’s effective because the nega</w:t>
                                </w:r>
                              </w:ins>
                              <w:ins w:id="78" w:author="Microsoft Office User" w:date="2020-04-29T19:25:00Z">
                                <w:r>
                                  <w:t>tive</w:t>
                                </w:r>
                              </w:ins>
                              <w:ins w:id="79" w:author="Microsoft Office User" w:date="2020-04-29T19:24:00Z">
                                <w:r>
                                  <w:t xml:space="preserve"> economic implications are </w:t>
                                </w:r>
                              </w:ins>
                              <w:ins w:id="80" w:author="Microsoft Office User" w:date="2020-04-29T19:25:00Z">
                                <w:r>
                                  <w:t>larger than the implementation costs</w:t>
                                </w:r>
                              </w:ins>
                            </w:p>
                            <w:p w14:paraId="094CC61D" w14:textId="4BDA524A" w:rsidR="008B171D" w:rsidRDefault="000D3589" w:rsidP="008B171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ins w:id="81" w:author="Microsoft Office User" w:date="2020-04-29T19:32:00Z"/>
                                </w:rPr>
                              </w:pPr>
                              <w:ins w:id="82" w:author="Microsoft Office User" w:date="2020-04-29T19:32:00Z">
                                <w:r>
                                  <w:t>Yes, you recommend clear reasons why we should implement IFRS</w:t>
                                </w:r>
                              </w:ins>
                            </w:p>
                            <w:p w14:paraId="1193CBF5" w14:textId="2C5A314D" w:rsidR="000D3589" w:rsidRDefault="000D3589" w:rsidP="008B171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ins w:id="83" w:author="Microsoft Office User" w:date="2020-04-29T19:34:00Z"/>
                                </w:rPr>
                              </w:pPr>
                              <w:ins w:id="84" w:author="Microsoft Office User" w:date="2020-04-29T19:32:00Z">
                                <w:r>
                                  <w:t xml:space="preserve">Yes! </w:t>
                                </w:r>
                              </w:ins>
                              <w:ins w:id="85" w:author="Microsoft Office User" w:date="2020-04-29T19:33:00Z">
                                <w:r>
                                  <w:t>I like that t</w:t>
                                </w:r>
                              </w:ins>
                              <w:ins w:id="86" w:author="Microsoft Office User" w:date="2020-04-29T19:32:00Z">
                                <w:r>
                                  <w:t>here are words that non-accounting people mi</w:t>
                                </w:r>
                              </w:ins>
                              <w:ins w:id="87" w:author="Microsoft Office User" w:date="2020-04-29T19:33:00Z">
                                <w:r>
                                  <w:t xml:space="preserve">ght have to look </w:t>
                                </w:r>
                              </w:ins>
                              <w:ins w:id="88" w:author="Microsoft Office User" w:date="2020-04-29T19:34:00Z">
                                <w:r>
                                  <w:t>up,</w:t>
                                </w:r>
                              </w:ins>
                              <w:ins w:id="89" w:author="Microsoft Office User" w:date="2020-04-29T19:33:00Z">
                                <w:r>
                                  <w:t xml:space="preserve"> but professionals </w:t>
                                </w:r>
                              </w:ins>
                              <w:ins w:id="90" w:author="Microsoft Office User" w:date="2020-04-29T19:34:00Z">
                                <w:r>
                                  <w:t>are</w:t>
                                </w:r>
                              </w:ins>
                              <w:ins w:id="91" w:author="Microsoft Office User" w:date="2020-04-29T19:33:00Z">
                                <w:r>
                                  <w:t xml:space="preserve"> </w:t>
                                </w:r>
                              </w:ins>
                              <w:ins w:id="92" w:author="Microsoft Office User" w:date="2020-04-29T19:34:00Z">
                                <w:r>
                                  <w:t>aware of</w:t>
                                </w:r>
                              </w:ins>
                              <w:ins w:id="93" w:author="Microsoft Office User" w:date="2020-04-29T19:33:00Z">
                                <w:r>
                                  <w:t xml:space="preserve"> (like PPE)</w:t>
                                </w:r>
                              </w:ins>
                            </w:p>
                            <w:p w14:paraId="1B2226A0" w14:textId="3A9F6633" w:rsidR="000D3589" w:rsidRDefault="000D3589" w:rsidP="008B171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ins w:id="94" w:author="Microsoft Office User" w:date="2020-04-29T19:35:00Z"/>
                                </w:rPr>
                              </w:pPr>
                              <w:ins w:id="95" w:author="Microsoft Office User" w:date="2020-04-29T19:35:00Z">
                                <w:r>
                                  <w:t>Yes, it flows very well</w:t>
                                </w:r>
                              </w:ins>
                            </w:p>
                            <w:p w14:paraId="10208B2C" w14:textId="34AC4EDE" w:rsidR="000D3589" w:rsidRDefault="000D3589" w:rsidP="008B171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rPr>
                                  <w:ins w:id="96" w:author="Microsoft Office User" w:date="2020-04-29T19:36:00Z"/>
                                </w:rPr>
                              </w:pPr>
                              <w:ins w:id="97" w:author="Microsoft Office User" w:date="2020-04-29T19:35:00Z">
                                <w:r>
                                  <w:t xml:space="preserve">Overall yes, but I would include some more stats if you can find them </w:t>
                                </w:r>
                              </w:ins>
                              <w:ins w:id="98" w:author="Microsoft Office User" w:date="2020-04-29T19:36:00Z">
                                <w:r>
                                  <w:t>and some of examples on some of the things I commented on</w:t>
                                </w:r>
                              </w:ins>
                            </w:p>
                            <w:p w14:paraId="6096534A" w14:textId="0FC5367A" w:rsidR="000D3589" w:rsidRDefault="0006019A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jc w:val="left"/>
                                <w:pPrChange w:id="99" w:author="Microsoft Office User" w:date="2020-04-29T19:19:00Z">
                                  <w:pPr/>
                                </w:pPrChange>
                              </w:pPr>
                              <w:ins w:id="100" w:author="Microsoft Office User" w:date="2020-04-29T19:49:00Z">
                                <w:r>
                                  <w:t>First you should think about including some more examples or stats</w:t>
                                </w:r>
                              </w:ins>
                              <w:ins w:id="101" w:author="Microsoft Office User" w:date="2020-04-29T19:50:00Z">
                                <w:r w:rsidR="00904BCE">
                                  <w:t xml:space="preserve"> to expand on the reasons why opponents disagree with IFRS</w:t>
                                </w:r>
                              </w:ins>
                              <w:ins w:id="102" w:author="Microsoft Office User" w:date="2020-04-29T20:00:00Z">
                                <w:r w:rsidR="00AB05DE">
                                  <w:t>, I think it will make your argument even stronger</w:t>
                                </w:r>
                              </w:ins>
                              <w:ins w:id="103" w:author="Microsoft Office User" w:date="2020-04-29T19:51:00Z">
                                <w:r w:rsidR="00904BCE">
                                  <w:t xml:space="preserve">. </w:t>
                                </w:r>
                              </w:ins>
                              <w:ins w:id="104" w:author="Microsoft Office User" w:date="2020-04-29T19:53:00Z">
                                <w:r w:rsidR="00904BCE">
                                  <w:t xml:space="preserve">Second, you only have three references but need five. Luckily </w:t>
                                </w:r>
                              </w:ins>
                              <w:ins w:id="105" w:author="Microsoft Office User" w:date="2020-04-29T19:54:00Z">
                                <w:r w:rsidR="00904BCE">
                                  <w:t xml:space="preserve">you only need one scholarly and found them already so you can use trade articles or other </w:t>
                                </w:r>
                              </w:ins>
                              <w:ins w:id="106" w:author="Microsoft Office User" w:date="2020-04-29T19:55:00Z">
                                <w:r w:rsidR="00904BCE">
                                  <w:t xml:space="preserve">public online sources. </w:t>
                                </w:r>
                              </w:ins>
                              <w:ins w:id="107" w:author="Microsoft Office User" w:date="2020-04-29T19:51:00Z">
                                <w:r w:rsidR="00904BCE">
                                  <w:t>Third,</w:t>
                                </w:r>
                              </w:ins>
                              <w:ins w:id="108" w:author="Microsoft Office User" w:date="2020-04-29T19:52:00Z">
                                <w:r w:rsidR="00904BCE">
                                  <w:t xml:space="preserve"> I recommend</w:t>
                                </w:r>
                              </w:ins>
                              <w:ins w:id="109" w:author="Microsoft Office User" w:date="2020-04-29T19:51:00Z">
                                <w:r w:rsidR="00904BCE">
                                  <w:t xml:space="preserve"> re-read</w:t>
                                </w:r>
                              </w:ins>
                              <w:ins w:id="110" w:author="Microsoft Office User" w:date="2020-04-29T19:52:00Z">
                                <w:r w:rsidR="00904BCE">
                                  <w:t>ing</w:t>
                                </w:r>
                              </w:ins>
                              <w:ins w:id="111" w:author="Microsoft Office User" w:date="2020-04-29T19:51:00Z">
                                <w:r w:rsidR="00904BCE">
                                  <w:t xml:space="preserve"> your paper since there are </w:t>
                                </w:r>
                              </w:ins>
                              <w:ins w:id="112" w:author="Microsoft Office User" w:date="2020-04-29T19:52:00Z">
                                <w:r w:rsidR="00904BCE">
                                  <w:t xml:space="preserve">a few </w:t>
                                </w:r>
                              </w:ins>
                              <w:ins w:id="113" w:author="Microsoft Office User" w:date="2020-04-29T19:51:00Z">
                                <w:r w:rsidR="00904BCE">
                                  <w:t>grammat</w:t>
                                </w:r>
                              </w:ins>
                              <w:ins w:id="114" w:author="Microsoft Office User" w:date="2020-04-29T19:52:00Z">
                                <w:r w:rsidR="00904BCE">
                                  <w:t>ical errors.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D68F41A"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6" type="#_x0000_t202" style="position:absolute;margin-left:-8.55pt;margin-top:5.15pt;width:472.25pt;height:362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" fillcolor="white [3201]" strokeweight=".5pt">
                  <v:textbox>
                    <w:txbxContent>
                      <w:p w14:paraId="522C27D6" w14:textId="77777777" w:rsidR="008B171D" w:rsidRDefault="008B171D" w:rsidP="008B171D">
                        <w:pPr>
                          <w:ind w:firstLine="0"/>
                          <w:jc w:val="left"/>
                          <w:rPr>
                            <w:ins w:id="115" w:author="Microsoft Office User" w:date="2020-04-29T19:18:00Z"/>
                          </w:rPr>
                        </w:pPr>
                        <w:ins w:id="116" w:author="Microsoft Office User" w:date="2020-04-29T19:18:00Z">
                          <w:r>
                            <w:t>Checklist:</w:t>
                          </w:r>
                        </w:ins>
                      </w:p>
                      <w:p w14:paraId="4E3AA05C" w14:textId="1821B8D7" w:rsidR="008B171D" w:rsidRDefault="008B171D" w:rsidP="008B171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jc w:val="left"/>
                          <w:rPr>
                            <w:ins w:id="117" w:author="Microsoft Office User" w:date="2020-04-29T19:19:00Z"/>
                          </w:rPr>
                        </w:pPr>
                        <w:ins w:id="118" w:author="Microsoft Office User" w:date="2020-04-29T19:18:00Z">
                          <w:r>
                            <w:t>Yes</w:t>
                          </w:r>
                        </w:ins>
                        <w:ins w:id="119" w:author="Microsoft Office User" w:date="2020-04-29T19:19:00Z">
                          <w:r>
                            <w:t>, good job! I can clearly tell who ‘they’ are.</w:t>
                          </w:r>
                        </w:ins>
                      </w:p>
                      <w:p w14:paraId="60BCE0A7" w14:textId="6DA1B596" w:rsidR="008B171D" w:rsidRDefault="008B171D" w:rsidP="008B171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jc w:val="left"/>
                          <w:rPr>
                            <w:ins w:id="120" w:author="Microsoft Office User" w:date="2020-04-29T19:20:00Z"/>
                          </w:rPr>
                        </w:pPr>
                        <w:ins w:id="121" w:author="Microsoft Office User" w:date="2020-04-29T19:19:00Z">
                          <w:r>
                            <w:t>Yes, it’s underlined. Don’t be afraid to say “I think that…”</w:t>
                          </w:r>
                        </w:ins>
                        <w:ins w:id="122" w:author="Microsoft Office User" w:date="2020-04-29T19:20:00Z">
                          <w:r>
                            <w:t xml:space="preserve"> to state your position</w:t>
                          </w:r>
                        </w:ins>
                        <w:ins w:id="123" w:author="Microsoft Office User" w:date="2020-04-29T19:21:00Z">
                          <w:r>
                            <w:t xml:space="preserve"> and reinforce the ‘I say” part of the project</w:t>
                          </w:r>
                        </w:ins>
                        <w:ins w:id="124" w:author="Microsoft Office User" w:date="2020-04-29T19:19:00Z">
                          <w:r>
                            <w:t xml:space="preserve"> </w:t>
                          </w:r>
                        </w:ins>
                      </w:p>
                      <w:p w14:paraId="13A7AB53" w14:textId="0499F574" w:rsidR="008B171D" w:rsidRDefault="008B171D" w:rsidP="008B171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jc w:val="left"/>
                          <w:rPr>
                            <w:ins w:id="125" w:author="Microsoft Office User" w:date="2020-04-29T19:23:00Z"/>
                          </w:rPr>
                        </w:pPr>
                        <w:ins w:id="126" w:author="Microsoft Office User" w:date="2020-04-29T19:21:00Z">
                          <w:r>
                            <w:t>Yes, because it can affect the US economy. Highlighted in yellow</w:t>
                          </w:r>
                        </w:ins>
                      </w:p>
                      <w:p w14:paraId="216A06E2" w14:textId="23A88A38" w:rsidR="008B171D" w:rsidRDefault="008B171D" w:rsidP="008B171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jc w:val="left"/>
                          <w:rPr>
                            <w:ins w:id="127" w:author="Microsoft Office User" w:date="2020-04-29T19:24:00Z"/>
                          </w:rPr>
                        </w:pPr>
                        <w:ins w:id="128" w:author="Microsoft Office User" w:date="2020-04-29T19:23:00Z">
                          <w:r>
                            <w:t xml:space="preserve">Yes, </w:t>
                          </w:r>
                        </w:ins>
                        <w:ins w:id="129" w:author="Microsoft Office User" w:date="2020-04-29T19:24:00Z">
                          <w:r>
                            <w:t>great job!</w:t>
                          </w:r>
                        </w:ins>
                      </w:p>
                      <w:p w14:paraId="13CB3EFE" w14:textId="325F33A3" w:rsidR="008B171D" w:rsidRDefault="008B171D" w:rsidP="008B171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jc w:val="left"/>
                          <w:rPr>
                            <w:ins w:id="130" w:author="Microsoft Office User" w:date="2020-04-29T19:25:00Z"/>
                          </w:rPr>
                        </w:pPr>
                        <w:ins w:id="131" w:author="Microsoft Office User" w:date="2020-04-29T19:24:00Z">
                          <w:r>
                            <w:t>Yes, it’s in green. I do think it’s effective because the nega</w:t>
                          </w:r>
                        </w:ins>
                        <w:ins w:id="132" w:author="Microsoft Office User" w:date="2020-04-29T19:25:00Z">
                          <w:r>
                            <w:t>tive</w:t>
                          </w:r>
                        </w:ins>
                        <w:ins w:id="133" w:author="Microsoft Office User" w:date="2020-04-29T19:24:00Z">
                          <w:r>
                            <w:t xml:space="preserve"> economic implications are </w:t>
                          </w:r>
                        </w:ins>
                        <w:ins w:id="134" w:author="Microsoft Office User" w:date="2020-04-29T19:25:00Z">
                          <w:r>
                            <w:t>larger than the implementation costs</w:t>
                          </w:r>
                        </w:ins>
                      </w:p>
                      <w:p w14:paraId="094CC61D" w14:textId="4BDA524A" w:rsidR="008B171D" w:rsidRDefault="000D3589" w:rsidP="008B171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jc w:val="left"/>
                          <w:rPr>
                            <w:ins w:id="135" w:author="Microsoft Office User" w:date="2020-04-29T19:32:00Z"/>
                          </w:rPr>
                        </w:pPr>
                        <w:ins w:id="136" w:author="Microsoft Office User" w:date="2020-04-29T19:32:00Z">
                          <w:r>
                            <w:t>Yes, you recommend clear reasons why we should implement IFRS</w:t>
                          </w:r>
                        </w:ins>
                      </w:p>
                      <w:p w14:paraId="1193CBF5" w14:textId="2C5A314D" w:rsidR="000D3589" w:rsidRDefault="000D3589" w:rsidP="008B171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jc w:val="left"/>
                          <w:rPr>
                            <w:ins w:id="137" w:author="Microsoft Office User" w:date="2020-04-29T19:34:00Z"/>
                          </w:rPr>
                        </w:pPr>
                        <w:ins w:id="138" w:author="Microsoft Office User" w:date="2020-04-29T19:32:00Z">
                          <w:r>
                            <w:t xml:space="preserve">Yes! </w:t>
                          </w:r>
                        </w:ins>
                        <w:ins w:id="139" w:author="Microsoft Office User" w:date="2020-04-29T19:33:00Z">
                          <w:r>
                            <w:t>I like that t</w:t>
                          </w:r>
                        </w:ins>
                        <w:ins w:id="140" w:author="Microsoft Office User" w:date="2020-04-29T19:32:00Z">
                          <w:r>
                            <w:t>here are words that non-accounting people mi</w:t>
                          </w:r>
                        </w:ins>
                        <w:ins w:id="141" w:author="Microsoft Office User" w:date="2020-04-29T19:33:00Z">
                          <w:r>
                            <w:t xml:space="preserve">ght have to look </w:t>
                          </w:r>
                        </w:ins>
                        <w:ins w:id="142" w:author="Microsoft Office User" w:date="2020-04-29T19:34:00Z">
                          <w:r>
                            <w:t>up,</w:t>
                          </w:r>
                        </w:ins>
                        <w:ins w:id="143" w:author="Microsoft Office User" w:date="2020-04-29T19:33:00Z">
                          <w:r>
                            <w:t xml:space="preserve"> but professionals </w:t>
                          </w:r>
                        </w:ins>
                        <w:ins w:id="144" w:author="Microsoft Office User" w:date="2020-04-29T19:34:00Z">
                          <w:r>
                            <w:t>are</w:t>
                          </w:r>
                        </w:ins>
                        <w:ins w:id="145" w:author="Microsoft Office User" w:date="2020-04-29T19:33:00Z">
                          <w:r>
                            <w:t xml:space="preserve"> </w:t>
                          </w:r>
                        </w:ins>
                        <w:ins w:id="146" w:author="Microsoft Office User" w:date="2020-04-29T19:34:00Z">
                          <w:r>
                            <w:t>aware of</w:t>
                          </w:r>
                        </w:ins>
                        <w:ins w:id="147" w:author="Microsoft Office User" w:date="2020-04-29T19:33:00Z">
                          <w:r>
                            <w:t xml:space="preserve"> (like PPE)</w:t>
                          </w:r>
                        </w:ins>
                      </w:p>
                      <w:p w14:paraId="1B2226A0" w14:textId="3A9F6633" w:rsidR="000D3589" w:rsidRDefault="000D3589" w:rsidP="008B171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jc w:val="left"/>
                          <w:rPr>
                            <w:ins w:id="148" w:author="Microsoft Office User" w:date="2020-04-29T19:35:00Z"/>
                          </w:rPr>
                        </w:pPr>
                        <w:ins w:id="149" w:author="Microsoft Office User" w:date="2020-04-29T19:35:00Z">
                          <w:r>
                            <w:t>Yes, it flows very well</w:t>
                          </w:r>
                        </w:ins>
                      </w:p>
                      <w:p w14:paraId="10208B2C" w14:textId="34AC4EDE" w:rsidR="000D3589" w:rsidRDefault="000D3589" w:rsidP="008B171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jc w:val="left"/>
                          <w:rPr>
                            <w:ins w:id="150" w:author="Microsoft Office User" w:date="2020-04-29T19:36:00Z"/>
                          </w:rPr>
                        </w:pPr>
                        <w:ins w:id="151" w:author="Microsoft Office User" w:date="2020-04-29T19:35:00Z">
                          <w:r>
                            <w:t xml:space="preserve">Overall yes, but I would include some more stats if you can find them </w:t>
                          </w:r>
                        </w:ins>
                        <w:ins w:id="152" w:author="Microsoft Office User" w:date="2020-04-29T19:36:00Z">
                          <w:r>
                            <w:t xml:space="preserve">and some of examples on some of the </w:t>
                          </w:r>
                          <w:proofErr w:type="gramStart"/>
                          <w:r>
                            <w:t>things</w:t>
                          </w:r>
                          <w:proofErr w:type="gramEnd"/>
                          <w:r>
                            <w:t xml:space="preserve"> I commented on</w:t>
                          </w:r>
                        </w:ins>
                      </w:p>
                      <w:p w14:paraId="6096534A" w14:textId="0FC5367A" w:rsidR="000D3589" w:rsidRDefault="0006019A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jc w:val="left"/>
                          <w:pPrChange w:id="153" w:author="Microsoft Office User" w:date="2020-04-29T19:19:00Z">
                            <w:pPr/>
                          </w:pPrChange>
                        </w:pPr>
                        <w:ins w:id="154" w:author="Microsoft Office User" w:date="2020-04-29T19:49:00Z">
                          <w:r>
                            <w:t>First you should think about including some more examples or stats</w:t>
                          </w:r>
                        </w:ins>
                        <w:ins w:id="155" w:author="Microsoft Office User" w:date="2020-04-29T19:50:00Z">
                          <w:r w:rsidR="00904BCE">
                            <w:t xml:space="preserve"> to expand on the reasons why opponents disagree with IFRS</w:t>
                          </w:r>
                        </w:ins>
                        <w:ins w:id="156" w:author="Microsoft Office User" w:date="2020-04-29T20:00:00Z">
                          <w:r w:rsidR="00AB05DE">
                            <w:t>, I think it will make your argument even stronger</w:t>
                          </w:r>
                        </w:ins>
                        <w:ins w:id="157" w:author="Microsoft Office User" w:date="2020-04-29T19:51:00Z">
                          <w:r w:rsidR="00904BCE">
                            <w:t xml:space="preserve">. </w:t>
                          </w:r>
                        </w:ins>
                        <w:ins w:id="158" w:author="Microsoft Office User" w:date="2020-04-29T19:53:00Z">
                          <w:r w:rsidR="00904BCE">
                            <w:t xml:space="preserve">Second, you only have three references but need five. Luckily </w:t>
                          </w:r>
                        </w:ins>
                        <w:ins w:id="159" w:author="Microsoft Office User" w:date="2020-04-29T19:54:00Z">
                          <w:r w:rsidR="00904BCE">
                            <w:t xml:space="preserve">you only need one scholarly and found them already so you can use trade articles or other </w:t>
                          </w:r>
                        </w:ins>
                        <w:ins w:id="160" w:author="Microsoft Office User" w:date="2020-04-29T19:55:00Z">
                          <w:r w:rsidR="00904BCE">
                            <w:t xml:space="preserve">public online sources. </w:t>
                          </w:r>
                        </w:ins>
                        <w:ins w:id="161" w:author="Microsoft Office User" w:date="2020-04-29T19:51:00Z">
                          <w:r w:rsidR="00904BCE">
                            <w:t>Third,</w:t>
                          </w:r>
                        </w:ins>
                        <w:ins w:id="162" w:author="Microsoft Office User" w:date="2020-04-29T19:52:00Z">
                          <w:r w:rsidR="00904BCE">
                            <w:t xml:space="preserve"> I recommend</w:t>
                          </w:r>
                        </w:ins>
                        <w:ins w:id="163" w:author="Microsoft Office User" w:date="2020-04-29T19:51:00Z">
                          <w:r w:rsidR="00904BCE">
                            <w:t xml:space="preserve"> re-read</w:t>
                          </w:r>
                        </w:ins>
                        <w:ins w:id="164" w:author="Microsoft Office User" w:date="2020-04-29T19:52:00Z">
                          <w:r w:rsidR="00904BCE">
                            <w:t>ing</w:t>
                          </w:r>
                        </w:ins>
                        <w:ins w:id="165" w:author="Microsoft Office User" w:date="2020-04-29T19:51:00Z">
                          <w:r w:rsidR="00904BCE">
                            <w:t xml:space="preserve"> your paper since there are </w:t>
                          </w:r>
                        </w:ins>
                        <w:ins w:id="166" w:author="Microsoft Office User" w:date="2020-04-29T19:52:00Z">
                          <w:r w:rsidR="00904BCE">
                            <w:t xml:space="preserve">a few </w:t>
                          </w:r>
                        </w:ins>
                        <w:ins w:id="167" w:author="Microsoft Office User" w:date="2020-04-29T19:51:00Z">
                          <w:r w:rsidR="00904BCE">
                            <w:t>grammat</w:t>
                          </w:r>
                        </w:ins>
                        <w:ins w:id="168" w:author="Microsoft Office User" w:date="2020-04-29T19:52:00Z">
                          <w:r w:rsidR="00904BCE">
                            <w:t>ical errors.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</w:p>
    <w:p w14:paraId="7227F536" w14:textId="607A0434" w:rsidR="008B171D" w:rsidRPr="008B171D" w:rsidRDefault="008B171D">
      <w:pPr>
        <w:spacing w:line="480" w:lineRule="auto"/>
        <w:ind w:firstLine="0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  <w:pPrChange w:id="115" w:author="Microsoft Office User" w:date="2020-04-29T19:18:00Z">
          <w:pPr>
            <w:spacing w:line="480" w:lineRule="auto"/>
            <w:ind w:left="720" w:hanging="720"/>
            <w:jc w:val="left"/>
          </w:pPr>
        </w:pPrChange>
      </w:pPr>
    </w:p>
    <w:sectPr w:rsidR="008B171D" w:rsidRPr="008B171D" w:rsidSect="00484110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1" w:author="Microsoft Office User" w:date="2020-04-29T19:08:00Z" w:initials="MOU">
    <w:p w14:paraId="16477766" w14:textId="41350954" w:rsidR="009C4724" w:rsidRDefault="009C4724">
      <w:pPr>
        <w:pStyle w:val="CommentText"/>
      </w:pPr>
      <w:r>
        <w:rPr>
          <w:rStyle w:val="CommentReference"/>
        </w:rPr>
        <w:annotationRef/>
      </w:r>
      <w:r>
        <w:t>Are they being lost because of GAAP? If so, how? I think this needs a little more detail</w:t>
      </w:r>
    </w:p>
  </w:comment>
  <w:comment w:id="12" w:author="Microsoft Office User" w:date="2020-04-29T19:15:00Z" w:initials="MOU">
    <w:p w14:paraId="67708B76" w14:textId="5B3EAEA7" w:rsidR="008B171D" w:rsidRDefault="008B171D">
      <w:pPr>
        <w:pStyle w:val="CommentText"/>
      </w:pPr>
      <w:r>
        <w:rPr>
          <w:rStyle w:val="CommentReference"/>
        </w:rPr>
        <w:annotationRef/>
      </w:r>
      <w:r>
        <w:t>Maybe you can mention one or two of those rules</w:t>
      </w:r>
    </w:p>
  </w:comment>
  <w:comment w:id="28" w:author="Microsoft Office User" w:date="2020-04-29T19:11:00Z" w:initials="MOU">
    <w:p w14:paraId="2AB3BDAC" w14:textId="4225FCDC" w:rsidR="009C4724" w:rsidRDefault="009C4724" w:rsidP="009C4724">
      <w:pPr>
        <w:pStyle w:val="CommentText"/>
        <w:ind w:firstLine="0"/>
        <w:jc w:val="both"/>
      </w:pPr>
      <w:r>
        <w:rPr>
          <w:rStyle w:val="CommentReference"/>
        </w:rPr>
        <w:annotationRef/>
      </w:r>
      <w:r>
        <w:t>Good argument! I think you can support this if you can find some stats</w:t>
      </w:r>
    </w:p>
  </w:comment>
  <w:comment w:id="55" w:author="Microsoft Office User" w:date="2020-04-29T19:12:00Z" w:initials="MOU">
    <w:p w14:paraId="466255AB" w14:textId="1F4AC7BE" w:rsidR="009C4724" w:rsidRDefault="009C4724">
      <w:pPr>
        <w:pStyle w:val="CommentText"/>
      </w:pPr>
      <w:r>
        <w:rPr>
          <w:rStyle w:val="CommentReference"/>
        </w:rPr>
        <w:annotationRef/>
      </w:r>
      <w:r>
        <w:t>You can give an example of an unfavorable regulation to better support this</w:t>
      </w:r>
    </w:p>
  </w:comment>
  <w:comment w:id="56" w:author="Microsoft Office User" w:date="2020-04-29T19:58:00Z" w:initials="MOU">
    <w:p w14:paraId="67924DF5" w14:textId="7F4B5BD3" w:rsidR="00AB05DE" w:rsidRDefault="00AB05DE">
      <w:pPr>
        <w:pStyle w:val="CommentText"/>
      </w:pPr>
      <w:r>
        <w:rPr>
          <w:rStyle w:val="CommentReference"/>
        </w:rPr>
        <w:annotationRef/>
      </w:r>
      <w:r>
        <w:t>Maybe include some examples or why they found it easy</w:t>
      </w:r>
    </w:p>
  </w:comment>
  <w:comment w:id="57" w:author="Microsoft Office User" w:date="2020-04-29T19:14:00Z" w:initials="MOU">
    <w:p w14:paraId="12DD9480" w14:textId="297CA238" w:rsidR="009C4724" w:rsidRDefault="009C4724">
      <w:pPr>
        <w:pStyle w:val="CommentText"/>
      </w:pPr>
      <w:r>
        <w:rPr>
          <w:rStyle w:val="CommentReference"/>
        </w:rPr>
        <w:annotationRef/>
      </w:r>
      <w:r>
        <w:t xml:space="preserve">Overall </w:t>
      </w:r>
      <w:r w:rsidR="00AB05DE">
        <w:t xml:space="preserve">great job, </w:t>
      </w:r>
      <w:r>
        <w:t xml:space="preserve">you make a lot of good points on the issue! </w:t>
      </w:r>
      <w:r>
        <w:sym w:font="Wingdings" w:char="F04A"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6477766" w15:done="0"/>
  <w15:commentEx w15:paraId="67708B76" w15:done="0"/>
  <w15:commentEx w15:paraId="2AB3BDAC" w15:done="0"/>
  <w15:commentEx w15:paraId="466255AB" w15:done="0"/>
  <w15:commentEx w15:paraId="67924DF5" w15:done="0"/>
  <w15:commentEx w15:paraId="12DD948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6477766" w16cid:durableId="22544F40"/>
  <w16cid:commentId w16cid:paraId="67708B76" w16cid:durableId="225450B7"/>
  <w16cid:commentId w16cid:paraId="2AB3BDAC" w16cid:durableId="22544FC6"/>
  <w16cid:commentId w16cid:paraId="466255AB" w16cid:durableId="22545021"/>
  <w16cid:commentId w16cid:paraId="67924DF5" w16cid:durableId="22545ACC"/>
  <w16cid:commentId w16cid:paraId="12DD9480" w16cid:durableId="225450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71CF73" w14:textId="77777777" w:rsidR="00F9511E" w:rsidRDefault="00F9511E" w:rsidP="00C8332A">
      <w:pPr>
        <w:spacing w:after="0" w:line="240" w:lineRule="auto"/>
      </w:pPr>
      <w:r>
        <w:separator/>
      </w:r>
    </w:p>
  </w:endnote>
  <w:endnote w:type="continuationSeparator" w:id="0">
    <w:p w14:paraId="2174F7FF" w14:textId="77777777" w:rsidR="00F9511E" w:rsidRDefault="00F9511E" w:rsidP="00C83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8734F" w14:textId="77777777" w:rsidR="00F9511E" w:rsidRDefault="00F9511E" w:rsidP="00C8332A">
      <w:pPr>
        <w:spacing w:after="0" w:line="240" w:lineRule="auto"/>
      </w:pPr>
      <w:r>
        <w:separator/>
      </w:r>
    </w:p>
  </w:footnote>
  <w:footnote w:type="continuationSeparator" w:id="0">
    <w:p w14:paraId="2875C630" w14:textId="77777777" w:rsidR="00F9511E" w:rsidRDefault="00F9511E" w:rsidP="00C83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320E9" w14:textId="77777777" w:rsidR="00C8332A" w:rsidRPr="00C8332A" w:rsidRDefault="00C8332A" w:rsidP="00C8332A">
    <w:pPr>
      <w:pStyle w:val="Header"/>
      <w:ind w:firstLine="0"/>
      <w:jc w:val="both"/>
      <w:rPr>
        <w:rFonts w:ascii="Times New Roman" w:hAnsi="Times New Roman" w:cs="Times New Roman"/>
        <w:sz w:val="24"/>
        <w:szCs w:val="24"/>
      </w:rPr>
    </w:pPr>
    <w:r w:rsidRPr="00C8332A">
      <w:rPr>
        <w:rFonts w:ascii="Times New Roman" w:hAnsi="Times New Roman" w:cs="Times New Roman"/>
        <w:sz w:val="24"/>
        <w:szCs w:val="24"/>
      </w:rPr>
      <w:t>IFRS</w:t>
    </w:r>
    <w:sdt>
      <w:sdtPr>
        <w:rPr>
          <w:rFonts w:ascii="Times New Roman" w:hAnsi="Times New Roman" w:cs="Times New Roman"/>
          <w:sz w:val="24"/>
          <w:szCs w:val="24"/>
        </w:rPr>
        <w:id w:val="36606758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833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33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33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4AD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8332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5F225173" w14:textId="77777777" w:rsidR="00C8332A" w:rsidRDefault="00C833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BEE01" w14:textId="77777777" w:rsidR="00C8332A" w:rsidRPr="00C8332A" w:rsidRDefault="00C8332A" w:rsidP="00C8332A">
    <w:pPr>
      <w:pStyle w:val="Header"/>
      <w:ind w:firstLine="0"/>
      <w:jc w:val="both"/>
      <w:rPr>
        <w:rFonts w:ascii="Times New Roman" w:hAnsi="Times New Roman" w:cs="Times New Roman"/>
        <w:sz w:val="24"/>
        <w:szCs w:val="24"/>
      </w:rPr>
    </w:pPr>
    <w:r w:rsidRPr="00C8332A">
      <w:rPr>
        <w:rFonts w:ascii="Times New Roman" w:hAnsi="Times New Roman" w:cs="Times New Roman"/>
        <w:sz w:val="24"/>
        <w:szCs w:val="24"/>
      </w:rPr>
      <w:t>Running head: IFRS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8332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36606769"/>
        <w:docPartObj>
          <w:docPartGallery w:val="Page Numbers (Top of Page)"/>
          <w:docPartUnique/>
        </w:docPartObj>
      </w:sdtPr>
      <w:sdtEndPr/>
      <w:sdtContent>
        <w:r w:rsidRPr="00C833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33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33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4AD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8332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6CD67E84" w14:textId="77777777" w:rsidR="00C8332A" w:rsidRDefault="00C833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4452C"/>
    <w:multiLevelType w:val="hybridMultilevel"/>
    <w:tmpl w:val="6316D8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F7922"/>
    <w:multiLevelType w:val="hybridMultilevel"/>
    <w:tmpl w:val="67362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7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5D"/>
    <w:rsid w:val="000055A2"/>
    <w:rsid w:val="0001202B"/>
    <w:rsid w:val="00021705"/>
    <w:rsid w:val="000238BA"/>
    <w:rsid w:val="00027610"/>
    <w:rsid w:val="00034E96"/>
    <w:rsid w:val="00051D92"/>
    <w:rsid w:val="0006019A"/>
    <w:rsid w:val="00067BE0"/>
    <w:rsid w:val="000912AA"/>
    <w:rsid w:val="000A064D"/>
    <w:rsid w:val="000B1513"/>
    <w:rsid w:val="000B3432"/>
    <w:rsid w:val="000D232E"/>
    <w:rsid w:val="000D3558"/>
    <w:rsid w:val="000D3589"/>
    <w:rsid w:val="000E1E94"/>
    <w:rsid w:val="000E3397"/>
    <w:rsid w:val="000F595E"/>
    <w:rsid w:val="001023B8"/>
    <w:rsid w:val="00104950"/>
    <w:rsid w:val="00131D57"/>
    <w:rsid w:val="001361A1"/>
    <w:rsid w:val="0014305B"/>
    <w:rsid w:val="00144A55"/>
    <w:rsid w:val="0018036F"/>
    <w:rsid w:val="001A5C39"/>
    <w:rsid w:val="001B15DB"/>
    <w:rsid w:val="001C3032"/>
    <w:rsid w:val="001F016E"/>
    <w:rsid w:val="001F6363"/>
    <w:rsid w:val="00204E74"/>
    <w:rsid w:val="0020526F"/>
    <w:rsid w:val="00255075"/>
    <w:rsid w:val="0026307B"/>
    <w:rsid w:val="00271C3A"/>
    <w:rsid w:val="00282ABA"/>
    <w:rsid w:val="002B049E"/>
    <w:rsid w:val="002C0073"/>
    <w:rsid w:val="002C7EE9"/>
    <w:rsid w:val="002D3153"/>
    <w:rsid w:val="002D4821"/>
    <w:rsid w:val="002E1769"/>
    <w:rsid w:val="002E4E35"/>
    <w:rsid w:val="00327154"/>
    <w:rsid w:val="0033076B"/>
    <w:rsid w:val="003452E2"/>
    <w:rsid w:val="00347C33"/>
    <w:rsid w:val="00357119"/>
    <w:rsid w:val="003716EE"/>
    <w:rsid w:val="0037367F"/>
    <w:rsid w:val="00393316"/>
    <w:rsid w:val="00397F18"/>
    <w:rsid w:val="003A2728"/>
    <w:rsid w:val="003A3B23"/>
    <w:rsid w:val="003E00E7"/>
    <w:rsid w:val="003E0DDF"/>
    <w:rsid w:val="003F096D"/>
    <w:rsid w:val="004231E3"/>
    <w:rsid w:val="00425B1A"/>
    <w:rsid w:val="00433D71"/>
    <w:rsid w:val="00436E21"/>
    <w:rsid w:val="004400B6"/>
    <w:rsid w:val="004416B1"/>
    <w:rsid w:val="00446C9E"/>
    <w:rsid w:val="00450AD9"/>
    <w:rsid w:val="00450E5D"/>
    <w:rsid w:val="00452DE3"/>
    <w:rsid w:val="00482FBA"/>
    <w:rsid w:val="00484110"/>
    <w:rsid w:val="00484782"/>
    <w:rsid w:val="004A65E1"/>
    <w:rsid w:val="004D24D2"/>
    <w:rsid w:val="004F1DDB"/>
    <w:rsid w:val="004F6350"/>
    <w:rsid w:val="005151CE"/>
    <w:rsid w:val="00534D05"/>
    <w:rsid w:val="0054265F"/>
    <w:rsid w:val="005739D4"/>
    <w:rsid w:val="005A352C"/>
    <w:rsid w:val="005B3F6C"/>
    <w:rsid w:val="005C5017"/>
    <w:rsid w:val="005C70D3"/>
    <w:rsid w:val="005C7A9E"/>
    <w:rsid w:val="005D3FF0"/>
    <w:rsid w:val="00601BC7"/>
    <w:rsid w:val="00605FA3"/>
    <w:rsid w:val="00611806"/>
    <w:rsid w:val="00621CD0"/>
    <w:rsid w:val="00646463"/>
    <w:rsid w:val="00646FE4"/>
    <w:rsid w:val="00650C94"/>
    <w:rsid w:val="006621B0"/>
    <w:rsid w:val="006654A4"/>
    <w:rsid w:val="00674B0B"/>
    <w:rsid w:val="006A739D"/>
    <w:rsid w:val="006B487C"/>
    <w:rsid w:val="006C4650"/>
    <w:rsid w:val="006C5053"/>
    <w:rsid w:val="006D3AE2"/>
    <w:rsid w:val="006E3A88"/>
    <w:rsid w:val="0071699B"/>
    <w:rsid w:val="00721E94"/>
    <w:rsid w:val="00725A56"/>
    <w:rsid w:val="0073500A"/>
    <w:rsid w:val="00735B68"/>
    <w:rsid w:val="00760D0F"/>
    <w:rsid w:val="007938DB"/>
    <w:rsid w:val="007A70C4"/>
    <w:rsid w:val="007B50E1"/>
    <w:rsid w:val="007B637F"/>
    <w:rsid w:val="007B6DB3"/>
    <w:rsid w:val="007D0297"/>
    <w:rsid w:val="007D4A91"/>
    <w:rsid w:val="007F315C"/>
    <w:rsid w:val="007F6ABC"/>
    <w:rsid w:val="0082001C"/>
    <w:rsid w:val="00844D2F"/>
    <w:rsid w:val="00854AD5"/>
    <w:rsid w:val="00863348"/>
    <w:rsid w:val="008648A0"/>
    <w:rsid w:val="00886FC8"/>
    <w:rsid w:val="00893A70"/>
    <w:rsid w:val="00894ECD"/>
    <w:rsid w:val="008A0A73"/>
    <w:rsid w:val="008A4F56"/>
    <w:rsid w:val="008B171D"/>
    <w:rsid w:val="008B2C9B"/>
    <w:rsid w:val="008C064D"/>
    <w:rsid w:val="008D34AF"/>
    <w:rsid w:val="008E05A5"/>
    <w:rsid w:val="008F3740"/>
    <w:rsid w:val="00900C7F"/>
    <w:rsid w:val="00904BCE"/>
    <w:rsid w:val="00941889"/>
    <w:rsid w:val="009620F6"/>
    <w:rsid w:val="009751A6"/>
    <w:rsid w:val="00983E90"/>
    <w:rsid w:val="00987868"/>
    <w:rsid w:val="00994F61"/>
    <w:rsid w:val="009A3039"/>
    <w:rsid w:val="009C4724"/>
    <w:rsid w:val="009D2847"/>
    <w:rsid w:val="009E51BE"/>
    <w:rsid w:val="009F230B"/>
    <w:rsid w:val="009F7FB1"/>
    <w:rsid w:val="00A0413C"/>
    <w:rsid w:val="00A041ED"/>
    <w:rsid w:val="00A06350"/>
    <w:rsid w:val="00A162B1"/>
    <w:rsid w:val="00A64D55"/>
    <w:rsid w:val="00A6798B"/>
    <w:rsid w:val="00AB05DE"/>
    <w:rsid w:val="00AB2B82"/>
    <w:rsid w:val="00AD0BC0"/>
    <w:rsid w:val="00AE0B80"/>
    <w:rsid w:val="00AE1647"/>
    <w:rsid w:val="00B214B8"/>
    <w:rsid w:val="00B33EEB"/>
    <w:rsid w:val="00B43FBF"/>
    <w:rsid w:val="00B659B5"/>
    <w:rsid w:val="00B67CFC"/>
    <w:rsid w:val="00B7655E"/>
    <w:rsid w:val="00B775ED"/>
    <w:rsid w:val="00B8660E"/>
    <w:rsid w:val="00B967A3"/>
    <w:rsid w:val="00BA0ECF"/>
    <w:rsid w:val="00BA4CAD"/>
    <w:rsid w:val="00BB4CCD"/>
    <w:rsid w:val="00BC3628"/>
    <w:rsid w:val="00C376CE"/>
    <w:rsid w:val="00C377EF"/>
    <w:rsid w:val="00C8332A"/>
    <w:rsid w:val="00C87F77"/>
    <w:rsid w:val="00CC468A"/>
    <w:rsid w:val="00CF72D2"/>
    <w:rsid w:val="00CF7375"/>
    <w:rsid w:val="00D12561"/>
    <w:rsid w:val="00D328BB"/>
    <w:rsid w:val="00D35EA9"/>
    <w:rsid w:val="00D46800"/>
    <w:rsid w:val="00D570D0"/>
    <w:rsid w:val="00D750D1"/>
    <w:rsid w:val="00D76D9C"/>
    <w:rsid w:val="00D76F11"/>
    <w:rsid w:val="00DB4F61"/>
    <w:rsid w:val="00DC0618"/>
    <w:rsid w:val="00DE41B2"/>
    <w:rsid w:val="00DE633E"/>
    <w:rsid w:val="00DF7A98"/>
    <w:rsid w:val="00E0796F"/>
    <w:rsid w:val="00E12230"/>
    <w:rsid w:val="00E43571"/>
    <w:rsid w:val="00E817CF"/>
    <w:rsid w:val="00E91685"/>
    <w:rsid w:val="00EB072C"/>
    <w:rsid w:val="00EB169D"/>
    <w:rsid w:val="00EB3DC6"/>
    <w:rsid w:val="00F0458A"/>
    <w:rsid w:val="00F115A4"/>
    <w:rsid w:val="00F11B8C"/>
    <w:rsid w:val="00F33437"/>
    <w:rsid w:val="00F36381"/>
    <w:rsid w:val="00F41939"/>
    <w:rsid w:val="00F446C2"/>
    <w:rsid w:val="00F540C7"/>
    <w:rsid w:val="00F81751"/>
    <w:rsid w:val="00F91BAC"/>
    <w:rsid w:val="00F9511E"/>
    <w:rsid w:val="00FA76E6"/>
    <w:rsid w:val="00FB44CC"/>
    <w:rsid w:val="00FC7020"/>
    <w:rsid w:val="00FD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066DF"/>
  <w15:docId w15:val="{6A8A7DF8-BFF7-1341-8EBE-7472E4BF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72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3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32A"/>
  </w:style>
  <w:style w:type="paragraph" w:styleId="Footer">
    <w:name w:val="footer"/>
    <w:basedOn w:val="Normal"/>
    <w:link w:val="FooterChar"/>
    <w:uiPriority w:val="99"/>
    <w:semiHidden/>
    <w:unhideWhenUsed/>
    <w:rsid w:val="00C83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332A"/>
  </w:style>
  <w:style w:type="character" w:styleId="CommentReference">
    <w:name w:val="annotation reference"/>
    <w:basedOn w:val="DefaultParagraphFont"/>
    <w:uiPriority w:val="99"/>
    <w:semiHidden/>
    <w:unhideWhenUsed/>
    <w:rsid w:val="009C47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7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47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7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7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72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724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8B1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1144</Words>
  <Characters>5870</Characters>
  <Application>Microsoft Office Word</Application>
  <DocSecurity>0</DocSecurity>
  <Lines>183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saba jaber</cp:lastModifiedBy>
  <cp:revision>2</cp:revision>
  <dcterms:created xsi:type="dcterms:W3CDTF">2020-05-03T21:03:00Z</dcterms:created>
  <dcterms:modified xsi:type="dcterms:W3CDTF">2020-05-03T21:03:00Z</dcterms:modified>
</cp:coreProperties>
</file>